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332A5" w14:textId="67EE9783" w:rsidR="003D6B18" w:rsidRDefault="00750FB2">
      <w:pPr>
        <w:spacing w:line="557" w:lineRule="exact"/>
        <w:textAlignment w:val="baseline"/>
        <w:rPr>
          <w:rFonts w:ascii="Arial" w:eastAsia="Arial" w:hAnsi="Arial"/>
          <w:color w:val="4471C4"/>
          <w:spacing w:val="5"/>
          <w:w w:val="75"/>
          <w:sz w:val="48"/>
        </w:rPr>
      </w:pPr>
      <w:bookmarkStart w:id="0" w:name="_GoBack"/>
      <w:bookmarkEnd w:id="0"/>
      <w:r>
        <w:rPr>
          <w:noProof/>
        </w:rPr>
        <mc:AlternateContent>
          <mc:Choice Requires="wps">
            <w:drawing>
              <wp:anchor distT="0" distB="0" distL="0" distR="0" simplePos="0" relativeHeight="251656704" behindDoc="1" locked="0" layoutInCell="1" allowOverlap="1" wp14:anchorId="65E55423" wp14:editId="38B3E1EA">
                <wp:simplePos x="0" y="0"/>
                <wp:positionH relativeFrom="column">
                  <wp:posOffset>-3154680</wp:posOffset>
                </wp:positionH>
                <wp:positionV relativeFrom="paragraph">
                  <wp:posOffset>2722880</wp:posOffset>
                </wp:positionV>
                <wp:extent cx="8507095" cy="3331210"/>
                <wp:effectExtent l="0" t="0" r="0" b="0"/>
                <wp:wrapSquare wrapText="bothSides"/>
                <wp:docPr id="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7095" cy="333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4A0" w:firstRow="1" w:lastRow="0" w:firstColumn="1" w:lastColumn="0" w:noHBand="0" w:noVBand="1"/>
                            </w:tblPr>
                            <w:tblGrid>
                              <w:gridCol w:w="3917"/>
                              <w:gridCol w:w="4783"/>
                              <w:gridCol w:w="4697"/>
                            </w:tblGrid>
                            <w:tr w:rsidR="003D6B18" w14:paraId="489D6BFD" w14:textId="77777777">
                              <w:trPr>
                                <w:trHeight w:hRule="exact" w:val="5246"/>
                              </w:trPr>
                              <w:tc>
                                <w:tcPr>
                                  <w:tcW w:w="3917" w:type="dxa"/>
                                  <w:tcBorders>
                                    <w:top w:val="none" w:sz="0" w:space="0" w:color="000000"/>
                                    <w:left w:val="none" w:sz="0" w:space="0" w:color="000000"/>
                                    <w:bottom w:val="none" w:sz="0" w:space="0" w:color="000000"/>
                                    <w:right w:val="none" w:sz="0" w:space="0" w:color="000000"/>
                                  </w:tcBorders>
                                </w:tcPr>
                                <w:p w14:paraId="7C8FC07B" w14:textId="77777777" w:rsidR="003D6B18" w:rsidRDefault="001A03E9">
                                  <w:pPr>
                                    <w:jc w:val="center"/>
                                    <w:textAlignment w:val="baseline"/>
                                  </w:pPr>
                                  <w:r>
                                    <w:rPr>
                                      <w:noProof/>
                                    </w:rPr>
                                    <w:drawing>
                                      <wp:inline distT="0" distB="0" distL="0" distR="0" wp14:anchorId="78674E01" wp14:editId="2E2886C2">
                                        <wp:extent cx="2487295" cy="33312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2487295" cy="3331210"/>
                                                </a:xfrm>
                                                <a:prstGeom prst="rect">
                                                  <a:avLst/>
                                                </a:prstGeom>
                                              </pic:spPr>
                                            </pic:pic>
                                          </a:graphicData>
                                        </a:graphic>
                                      </wp:inline>
                                    </w:drawing>
                                  </w:r>
                                </w:p>
                              </w:tc>
                              <w:tc>
                                <w:tcPr>
                                  <w:tcW w:w="4783" w:type="dxa"/>
                                  <w:tcBorders>
                                    <w:top w:val="none" w:sz="0" w:space="0" w:color="000000"/>
                                    <w:left w:val="none" w:sz="0" w:space="0" w:color="000000"/>
                                    <w:bottom w:val="none" w:sz="0" w:space="0" w:color="000000"/>
                                    <w:right w:val="none" w:sz="0" w:space="0" w:color="000000"/>
                                  </w:tcBorders>
                                </w:tcPr>
                                <w:p w14:paraId="31D8255F" w14:textId="77777777" w:rsidR="003D6B18" w:rsidRDefault="001A03E9">
                                  <w:pPr>
                                    <w:spacing w:before="1186" w:after="2892" w:line="579" w:lineRule="exact"/>
                                    <w:ind w:left="2160" w:right="936"/>
                                    <w:textAlignment w:val="baseline"/>
                                    <w:rPr>
                                      <w:rFonts w:ascii="Arial" w:eastAsia="Arial" w:hAnsi="Arial"/>
                                      <w:b/>
                                      <w:color w:val="2E5395"/>
                                      <w:spacing w:val="-14"/>
                                      <w:sz w:val="28"/>
                                    </w:rPr>
                                  </w:pPr>
                                  <w:r>
                                    <w:rPr>
                                      <w:rFonts w:ascii="Arial" w:eastAsia="Arial" w:hAnsi="Arial"/>
                                      <w:b/>
                                      <w:color w:val="2E5395"/>
                                      <w:spacing w:val="-14"/>
                                      <w:sz w:val="28"/>
                                    </w:rPr>
                                    <w:t>SUNY Canton July 15, 2021</w:t>
                                  </w:r>
                                </w:p>
                              </w:tc>
                              <w:tc>
                                <w:tcPr>
                                  <w:tcW w:w="4697" w:type="dxa"/>
                                  <w:tcBorders>
                                    <w:top w:val="none" w:sz="0" w:space="0" w:color="000000"/>
                                    <w:left w:val="none" w:sz="0" w:space="0" w:color="000000"/>
                                    <w:bottom w:val="none" w:sz="0" w:space="0" w:color="000000"/>
                                    <w:right w:val="none" w:sz="0" w:space="0" w:color="000000"/>
                                  </w:tcBorders>
                                </w:tcPr>
                                <w:p w14:paraId="4C1E7C90" w14:textId="77777777" w:rsidR="003D6B18" w:rsidRDefault="001A03E9">
                                  <w:pPr>
                                    <w:spacing w:before="4128" w:after="881" w:line="227" w:lineRule="exact"/>
                                    <w:ind w:right="5"/>
                                    <w:jc w:val="right"/>
                                    <w:textAlignment w:val="baseline"/>
                                    <w:rPr>
                                      <w:rFonts w:ascii="Arial" w:eastAsia="Arial" w:hAnsi="Arial"/>
                                      <w:b/>
                                      <w:color w:val="2E5395"/>
                                      <w:sz w:val="19"/>
                                    </w:rPr>
                                  </w:pPr>
                                  <w:r>
                                    <w:rPr>
                                      <w:rFonts w:ascii="Arial" w:eastAsia="Arial" w:hAnsi="Arial"/>
                                      <w:b/>
                                      <w:color w:val="2E5395"/>
                                      <w:sz w:val="19"/>
                                    </w:rPr>
                                    <w:t>SUNY Canton MSCHE Self-Study Design</w:t>
                                  </w:r>
                                  <w:r>
                                    <w:rPr>
                                      <w:rFonts w:ascii="Arial" w:eastAsia="Arial" w:hAnsi="Arial"/>
                                      <w:b/>
                                      <w:color w:val="000000"/>
                                      <w:sz w:val="19"/>
                                    </w:rPr>
                                    <w:t xml:space="preserve"> 1</w:t>
                                  </w:r>
                                </w:p>
                              </w:tc>
                            </w:tr>
                          </w:tbl>
                          <w:p w14:paraId="5A44B448" w14:textId="77777777" w:rsidR="00247D7E" w:rsidRDefault="00247D7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E55423" id="_x0000_t202" coordsize="21600,21600" o:spt="202" path="m,l,21600r21600,l21600,xe">
                <v:stroke joinstyle="miter"/>
                <v:path gradientshapeok="t" o:connecttype="rect"/>
              </v:shapetype>
              <v:shape id="_x0000_s0" o:spid="_x0000_s1026" type="#_x0000_t202" style="position:absolute;margin-left:-248.4pt;margin-top:214.4pt;width:669.85pt;height:262.3pt;z-index:-25165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" filled="f" stroked="f">
                <v:textbox inset="0,0,0,0">
                  <w:txbxContent>
                    <w:tbl>
                      <w:tblPr>
                        <w:tblW w:w="0" w:type="auto"/>
                        <w:tblLayout w:type="fixed"/>
                        <w:tblCellMar>
                          <w:left w:w="0" w:type="dxa"/>
                          <w:right w:w="0" w:type="dxa"/>
                        </w:tblCellMar>
                        <w:tblLook w:val="04A0" w:firstRow="1" w:lastRow="0" w:firstColumn="1" w:lastColumn="0" w:noHBand="0" w:noVBand="1"/>
                      </w:tblPr>
                      <w:tblGrid>
                        <w:gridCol w:w="3917"/>
                        <w:gridCol w:w="4783"/>
                        <w:gridCol w:w="4697"/>
                      </w:tblGrid>
                      <w:tr w:rsidR="003D6B18" w14:paraId="489D6BFD" w14:textId="77777777">
                        <w:trPr>
                          <w:trHeight w:hRule="exact" w:val="5246"/>
                        </w:trPr>
                        <w:tc>
                          <w:tcPr>
                            <w:tcW w:w="3917" w:type="dxa"/>
                            <w:tcBorders>
                              <w:top w:val="none" w:sz="0" w:space="0" w:color="000000"/>
                              <w:left w:val="none" w:sz="0" w:space="0" w:color="000000"/>
                              <w:bottom w:val="none" w:sz="0" w:space="0" w:color="000000"/>
                              <w:right w:val="none" w:sz="0" w:space="0" w:color="000000"/>
                            </w:tcBorders>
                          </w:tcPr>
                          <w:p w14:paraId="7C8FC07B" w14:textId="77777777" w:rsidR="003D6B18" w:rsidRDefault="001A03E9">
                            <w:pPr>
                              <w:jc w:val="center"/>
                              <w:textAlignment w:val="baseline"/>
                            </w:pPr>
                            <w:r>
                              <w:rPr>
                                <w:noProof/>
                              </w:rPr>
                              <w:drawing>
                                <wp:inline distT="0" distB="0" distL="0" distR="0" wp14:anchorId="78674E01" wp14:editId="2E2886C2">
                                  <wp:extent cx="2487295" cy="333121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5"/>
                                          <a:stretch>
                                            <a:fillRect/>
                                          </a:stretch>
                                        </pic:blipFill>
                                        <pic:spPr>
                                          <a:xfrm>
                                            <a:off x="0" y="0"/>
                                            <a:ext cx="2487295" cy="3331210"/>
                                          </a:xfrm>
                                          <a:prstGeom prst="rect">
                                            <a:avLst/>
                                          </a:prstGeom>
                                        </pic:spPr>
                                      </pic:pic>
                                    </a:graphicData>
                                  </a:graphic>
                                </wp:inline>
                              </w:drawing>
                            </w:r>
                          </w:p>
                        </w:tc>
                        <w:tc>
                          <w:tcPr>
                            <w:tcW w:w="4783" w:type="dxa"/>
                            <w:tcBorders>
                              <w:top w:val="none" w:sz="0" w:space="0" w:color="000000"/>
                              <w:left w:val="none" w:sz="0" w:space="0" w:color="000000"/>
                              <w:bottom w:val="none" w:sz="0" w:space="0" w:color="000000"/>
                              <w:right w:val="none" w:sz="0" w:space="0" w:color="000000"/>
                            </w:tcBorders>
                          </w:tcPr>
                          <w:p w14:paraId="31D8255F" w14:textId="77777777" w:rsidR="003D6B18" w:rsidRDefault="001A03E9">
                            <w:pPr>
                              <w:spacing w:before="1186" w:after="2892" w:line="579" w:lineRule="exact"/>
                              <w:ind w:left="2160" w:right="936"/>
                              <w:textAlignment w:val="baseline"/>
                              <w:rPr>
                                <w:rFonts w:ascii="Arial" w:eastAsia="Arial" w:hAnsi="Arial"/>
                                <w:b/>
                                <w:color w:val="2E5395"/>
                                <w:spacing w:val="-14"/>
                                <w:sz w:val="28"/>
                              </w:rPr>
                            </w:pPr>
                            <w:r>
                              <w:rPr>
                                <w:rFonts w:ascii="Arial" w:eastAsia="Arial" w:hAnsi="Arial"/>
                                <w:b/>
                                <w:color w:val="2E5395"/>
                                <w:spacing w:val="-14"/>
                                <w:sz w:val="28"/>
                              </w:rPr>
                              <w:t>SUNY Canton July 15, 2021</w:t>
                            </w:r>
                          </w:p>
                        </w:tc>
                        <w:tc>
                          <w:tcPr>
                            <w:tcW w:w="4697" w:type="dxa"/>
                            <w:tcBorders>
                              <w:top w:val="none" w:sz="0" w:space="0" w:color="000000"/>
                              <w:left w:val="none" w:sz="0" w:space="0" w:color="000000"/>
                              <w:bottom w:val="none" w:sz="0" w:space="0" w:color="000000"/>
                              <w:right w:val="none" w:sz="0" w:space="0" w:color="000000"/>
                            </w:tcBorders>
                          </w:tcPr>
                          <w:p w14:paraId="4C1E7C90" w14:textId="77777777" w:rsidR="003D6B18" w:rsidRDefault="001A03E9">
                            <w:pPr>
                              <w:spacing w:before="4128" w:after="881" w:line="227" w:lineRule="exact"/>
                              <w:ind w:right="5"/>
                              <w:jc w:val="right"/>
                              <w:textAlignment w:val="baseline"/>
                              <w:rPr>
                                <w:rFonts w:ascii="Arial" w:eastAsia="Arial" w:hAnsi="Arial"/>
                                <w:b/>
                                <w:color w:val="2E5395"/>
                                <w:sz w:val="19"/>
                              </w:rPr>
                            </w:pPr>
                            <w:r>
                              <w:rPr>
                                <w:rFonts w:ascii="Arial" w:eastAsia="Arial" w:hAnsi="Arial"/>
                                <w:b/>
                                <w:color w:val="2E5395"/>
                                <w:sz w:val="19"/>
                              </w:rPr>
                              <w:t>SUNY Canton MSCHE Self-Study Design</w:t>
                            </w:r>
                            <w:r>
                              <w:rPr>
                                <w:rFonts w:ascii="Arial" w:eastAsia="Arial" w:hAnsi="Arial"/>
                                <w:b/>
                                <w:color w:val="000000"/>
                                <w:sz w:val="19"/>
                              </w:rPr>
                              <w:t xml:space="preserve"> 1</w:t>
                            </w:r>
                          </w:p>
                        </w:tc>
                      </w:tr>
                    </w:tbl>
                    <w:p w14:paraId="5A44B448" w14:textId="77777777" w:rsidR="00247D7E" w:rsidRDefault="00247D7E"/>
                  </w:txbxContent>
                </v:textbox>
                <w10:wrap type="square"/>
              </v:shape>
            </w:pict>
          </mc:Fallback>
        </mc:AlternateContent>
      </w:r>
      <w:r w:rsidR="001A03E9">
        <w:rPr>
          <w:rFonts w:ascii="Arial" w:eastAsia="Arial" w:hAnsi="Arial"/>
          <w:color w:val="4471C4"/>
          <w:spacing w:val="5"/>
          <w:w w:val="75"/>
          <w:sz w:val="48"/>
        </w:rPr>
        <w:t>Mids1le 5tate5 Comm'Wczn Qn Higher 5:11.ication</w:t>
      </w:r>
    </w:p>
    <w:p w14:paraId="562AD66F" w14:textId="77777777" w:rsidR="003D6B18" w:rsidRDefault="001A03E9">
      <w:pPr>
        <w:spacing w:after="1351" w:line="560" w:lineRule="exact"/>
        <w:ind w:right="144"/>
        <w:jc w:val="right"/>
        <w:textAlignment w:val="baseline"/>
        <w:rPr>
          <w:rFonts w:ascii="Arial" w:eastAsia="Arial" w:hAnsi="Arial"/>
          <w:b/>
          <w:color w:val="4471C4"/>
          <w:spacing w:val="34"/>
          <w:w w:val="75"/>
          <w:sz w:val="37"/>
        </w:rPr>
      </w:pPr>
      <w:r>
        <w:rPr>
          <w:rFonts w:ascii="Arial" w:eastAsia="Arial" w:hAnsi="Arial"/>
          <w:b/>
          <w:color w:val="4471C4"/>
          <w:spacing w:val="34"/>
          <w:w w:val="75"/>
          <w:sz w:val="37"/>
        </w:rPr>
        <w:t xml:space="preserve">5Plf-5twdv </w:t>
      </w:r>
      <w:r>
        <w:rPr>
          <w:rFonts w:ascii="Arial" w:eastAsia="Arial" w:hAnsi="Arial"/>
          <w:b/>
          <w:color w:val="4471C4"/>
          <w:spacing w:val="34"/>
          <w:w w:val="85"/>
          <w:sz w:val="42"/>
        </w:rPr>
        <w:t>PPign</w:t>
      </w:r>
    </w:p>
    <w:p w14:paraId="4471372B" w14:textId="77777777" w:rsidR="003D6B18" w:rsidRDefault="001A03E9">
      <w:pPr>
        <w:ind w:left="1056" w:right="5779"/>
        <w:textAlignment w:val="baseline"/>
      </w:pPr>
      <w:r>
        <w:rPr>
          <w:noProof/>
        </w:rPr>
        <w:drawing>
          <wp:inline distT="0" distB="0" distL="0" distR="0" wp14:anchorId="29D9C0AC" wp14:editId="3804CBF2">
            <wp:extent cx="1146175" cy="115189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6"/>
                    <a:stretch>
                      <a:fillRect/>
                    </a:stretch>
                  </pic:blipFill>
                  <pic:spPr>
                    <a:xfrm>
                      <a:off x="0" y="0"/>
                      <a:ext cx="1146175" cy="1151890"/>
                    </a:xfrm>
                    <a:prstGeom prst="rect">
                      <a:avLst/>
                    </a:prstGeom>
                  </pic:spPr>
                </pic:pic>
              </a:graphicData>
            </a:graphic>
          </wp:inline>
        </w:drawing>
      </w:r>
    </w:p>
    <w:p w14:paraId="465E341A" w14:textId="77777777" w:rsidR="003D6B18" w:rsidRDefault="003D6B18">
      <w:pPr>
        <w:sectPr w:rsidR="003D6B18">
          <w:pgSz w:w="15840" w:h="12240" w:orient="landscape"/>
          <w:pgMar w:top="2600" w:right="1234" w:bottom="4956" w:left="5966" w:header="720" w:footer="720" w:gutter="0"/>
          <w:cols w:space="720"/>
        </w:sectPr>
      </w:pPr>
    </w:p>
    <w:p w14:paraId="2701AE3A" w14:textId="77777777" w:rsidR="003D6B18" w:rsidRDefault="001A03E9">
      <w:pPr>
        <w:spacing w:line="321" w:lineRule="exact"/>
        <w:textAlignment w:val="baseline"/>
        <w:rPr>
          <w:rFonts w:ascii="Tahoma" w:eastAsia="Tahoma" w:hAnsi="Tahoma"/>
          <w:b/>
          <w:color w:val="2E5395"/>
          <w:sz w:val="19"/>
        </w:rPr>
      </w:pPr>
      <w:r>
        <w:rPr>
          <w:rFonts w:ascii="Tahoma" w:eastAsia="Tahoma" w:hAnsi="Tahoma"/>
          <w:b/>
          <w:color w:val="2E5395"/>
          <w:sz w:val="19"/>
        </w:rPr>
        <w:lastRenderedPageBreak/>
        <w:t xml:space="preserve">I. Institutional Overview </w:t>
      </w:r>
      <w:r>
        <w:rPr>
          <w:rFonts w:ascii="Tahoma" w:eastAsia="Tahoma" w:hAnsi="Tahoma"/>
          <w:b/>
          <w:color w:val="2E5395"/>
          <w:sz w:val="19"/>
        </w:rPr>
        <w:br/>
      </w:r>
      <w:r>
        <w:rPr>
          <w:rFonts w:ascii="Tahoma" w:eastAsia="Tahoma" w:hAnsi="Tahoma"/>
          <w:b/>
          <w:color w:val="000000"/>
          <w:sz w:val="19"/>
        </w:rPr>
        <w:t>Description of the institution:</w:t>
      </w:r>
    </w:p>
    <w:p w14:paraId="0685A650" w14:textId="77777777" w:rsidR="003D6B18" w:rsidRDefault="001A03E9">
      <w:pPr>
        <w:spacing w:before="164" w:line="289" w:lineRule="exact"/>
        <w:ind w:right="72"/>
        <w:textAlignment w:val="baseline"/>
        <w:rPr>
          <w:rFonts w:ascii="Tahoma" w:eastAsia="Tahoma" w:hAnsi="Tahoma"/>
          <w:color w:val="000000"/>
          <w:spacing w:val="4"/>
          <w:sz w:val="19"/>
        </w:rPr>
      </w:pPr>
      <w:r>
        <w:rPr>
          <w:rFonts w:ascii="Tahoma" w:eastAsia="Tahoma" w:hAnsi="Tahoma"/>
          <w:color w:val="000000"/>
          <w:spacing w:val="4"/>
          <w:sz w:val="19"/>
        </w:rPr>
        <w:t>SUNY Canton is an institution with a rich history and deep ties to the local community. Originally established as the State School of Agriculture (SOA) in 1906 by the State of New York, our institution was the first postsecondary, two-year college in the state. In 1941, the College was renamed the New York State Agriculture and Technical Institute, and it became a member of the State University System of New York (SUNY) in 1948. Throughout the 1950s and 1960s, the College advanced its technology-related programs, and in 1965 underwent another name change to become the State University of New York Agriculture and Technical College at Canton (ATC). Finally, in 1987, the State University Board of Trustees authorized the College's present designation as the State University of New York College of Technology at Canton, more commonly known as SUNY Canton.</w:t>
      </w:r>
    </w:p>
    <w:p w14:paraId="504A0A3A" w14:textId="77777777" w:rsidR="003D6B18" w:rsidRDefault="001A03E9">
      <w:pPr>
        <w:spacing w:before="168" w:line="289" w:lineRule="exact"/>
        <w:ind w:right="72"/>
        <w:textAlignment w:val="baseline"/>
        <w:rPr>
          <w:rFonts w:ascii="Tahoma" w:eastAsia="Tahoma" w:hAnsi="Tahoma"/>
          <w:color w:val="000000"/>
          <w:spacing w:val="6"/>
          <w:sz w:val="19"/>
        </w:rPr>
      </w:pPr>
      <w:r>
        <w:rPr>
          <w:rFonts w:ascii="Tahoma" w:eastAsia="Tahoma" w:hAnsi="Tahoma"/>
          <w:color w:val="000000"/>
          <w:spacing w:val="6"/>
          <w:sz w:val="19"/>
        </w:rPr>
        <w:t>SUNY Canton is one of 64 institutions that comprise the State University of New York, the most extensive comprehensive university system in the United States. SUNY is founded on a commitment to access and opportunity. The member colleges and universities are state-supported and governed by SUNY Leadership which includes an 18-member Board of Trustees, the Chancellor, and an executive leadership team. SUNY leadership determines system-wide academic policies and oversight of annual budget allocations from the State Legislature. At the local level, each state-operated SUNY Campus has a state-appointed College Council. This body recommends presidential candidates for appointment by the State University Board, makes regulations concerning the management of capital facilities, makes regulations concerning student conduct, and names buildings and grounds.</w:t>
      </w:r>
    </w:p>
    <w:p w14:paraId="437731A1" w14:textId="77777777" w:rsidR="003D6B18" w:rsidRDefault="001A03E9">
      <w:pPr>
        <w:spacing w:before="163" w:line="288" w:lineRule="exact"/>
        <w:ind w:right="648"/>
        <w:textAlignment w:val="baseline"/>
        <w:rPr>
          <w:rFonts w:ascii="Tahoma" w:eastAsia="Tahoma" w:hAnsi="Tahoma"/>
          <w:color w:val="000000"/>
          <w:sz w:val="19"/>
        </w:rPr>
      </w:pPr>
      <w:r>
        <w:rPr>
          <w:rFonts w:ascii="Tahoma" w:eastAsia="Tahoma" w:hAnsi="Tahoma"/>
          <w:color w:val="000000"/>
          <w:sz w:val="19"/>
        </w:rPr>
        <w:t>Located on 555 acres in New York State's scenic North Country, SUNY Canton is within walking distance of downtown Canton, NY. Twenty buildings fit perfectly into the surrounding landscape, including:</w:t>
      </w:r>
    </w:p>
    <w:p w14:paraId="4EB7D02B" w14:textId="77777777" w:rsidR="003D6B18" w:rsidRDefault="001A03E9">
      <w:pPr>
        <w:spacing w:before="215" w:line="236" w:lineRule="exact"/>
        <w:ind w:left="720"/>
        <w:textAlignment w:val="baseline"/>
        <w:rPr>
          <w:rFonts w:ascii="Tahoma" w:eastAsia="Tahoma" w:hAnsi="Tahoma"/>
          <w:color w:val="000000"/>
          <w:spacing w:val="5"/>
          <w:sz w:val="19"/>
        </w:rPr>
      </w:pPr>
      <w:r>
        <w:rPr>
          <w:rFonts w:ascii="Tahoma" w:eastAsia="Tahoma" w:hAnsi="Tahoma"/>
          <w:color w:val="000000"/>
          <w:spacing w:val="5"/>
          <w:sz w:val="19"/>
        </w:rPr>
        <w:t>Five classroom buildings with specialized laboratories for innovative hands-on learning</w:t>
      </w:r>
    </w:p>
    <w:p w14:paraId="7CB9E3EC" w14:textId="77777777" w:rsidR="003D6B18" w:rsidRDefault="001A03E9">
      <w:pPr>
        <w:spacing w:before="81" w:line="236" w:lineRule="exact"/>
        <w:ind w:left="720"/>
        <w:textAlignment w:val="baseline"/>
        <w:rPr>
          <w:rFonts w:ascii="Tahoma" w:eastAsia="Tahoma" w:hAnsi="Tahoma"/>
          <w:color w:val="000000"/>
          <w:spacing w:val="9"/>
          <w:sz w:val="19"/>
        </w:rPr>
      </w:pPr>
      <w:r>
        <w:rPr>
          <w:rFonts w:ascii="Tahoma" w:eastAsia="Tahoma" w:hAnsi="Tahoma"/>
          <w:color w:val="000000"/>
          <w:spacing w:val="9"/>
          <w:sz w:val="19"/>
        </w:rPr>
        <w:t>Five residential buildings, four of which are traditional residence halls with shared restroom facilities, and including Kennedy Hall,</w:t>
      </w:r>
    </w:p>
    <w:p w14:paraId="0269E0EE" w14:textId="77777777" w:rsidR="003D6B18" w:rsidRDefault="001A03E9">
      <w:pPr>
        <w:spacing w:before="33" w:line="236" w:lineRule="exact"/>
        <w:ind w:left="720"/>
        <w:textAlignment w:val="baseline"/>
        <w:rPr>
          <w:rFonts w:ascii="Tahoma" w:eastAsia="Tahoma" w:hAnsi="Tahoma"/>
          <w:color w:val="000000"/>
          <w:spacing w:val="5"/>
          <w:sz w:val="19"/>
        </w:rPr>
      </w:pPr>
      <w:r>
        <w:rPr>
          <w:rFonts w:ascii="Tahoma" w:eastAsia="Tahoma" w:hAnsi="Tahoma"/>
          <w:color w:val="000000"/>
          <w:spacing w:val="5"/>
          <w:sz w:val="19"/>
        </w:rPr>
        <w:t>offering students single rooms in apartment-style suites</w:t>
      </w:r>
    </w:p>
    <w:p w14:paraId="32E6B83E" w14:textId="77777777" w:rsidR="003D6B18" w:rsidRDefault="001A03E9">
      <w:pPr>
        <w:spacing w:before="80" w:line="237" w:lineRule="exact"/>
        <w:ind w:left="720"/>
        <w:textAlignment w:val="baseline"/>
        <w:rPr>
          <w:rFonts w:ascii="Tahoma" w:eastAsia="Tahoma" w:hAnsi="Tahoma"/>
          <w:color w:val="000000"/>
          <w:spacing w:val="5"/>
          <w:sz w:val="19"/>
        </w:rPr>
      </w:pPr>
      <w:r>
        <w:rPr>
          <w:rFonts w:ascii="Tahoma" w:eastAsia="Tahoma" w:hAnsi="Tahoma"/>
          <w:color w:val="000000"/>
          <w:spacing w:val="5"/>
          <w:sz w:val="19"/>
        </w:rPr>
        <w:t>The Convocation Athletic and Recreation Center featuring an ice rink, pool, fitness center, and field house</w:t>
      </w:r>
    </w:p>
    <w:p w14:paraId="5836FBB0" w14:textId="77777777" w:rsidR="003D6B18" w:rsidRDefault="001A03E9">
      <w:pPr>
        <w:spacing w:before="80" w:line="237" w:lineRule="exact"/>
        <w:jc w:val="center"/>
        <w:textAlignment w:val="baseline"/>
        <w:rPr>
          <w:rFonts w:ascii="Tahoma" w:eastAsia="Tahoma" w:hAnsi="Tahoma"/>
          <w:color w:val="000000"/>
          <w:spacing w:val="5"/>
          <w:sz w:val="19"/>
        </w:rPr>
      </w:pPr>
      <w:r>
        <w:rPr>
          <w:rFonts w:ascii="Tahoma" w:eastAsia="Tahoma" w:hAnsi="Tahoma"/>
          <w:color w:val="000000"/>
          <w:spacing w:val="5"/>
          <w:sz w:val="19"/>
        </w:rPr>
        <w:t>The Southworth Library and its Learning Commons, which serves as the technological center and research hub of the campus</w:t>
      </w:r>
    </w:p>
    <w:p w14:paraId="506285A0" w14:textId="77777777" w:rsidR="003D6B18" w:rsidRDefault="001A03E9">
      <w:pPr>
        <w:spacing w:before="109" w:line="236" w:lineRule="exact"/>
        <w:ind w:left="720"/>
        <w:textAlignment w:val="baseline"/>
        <w:rPr>
          <w:rFonts w:ascii="Tahoma" w:eastAsia="Tahoma" w:hAnsi="Tahoma"/>
          <w:color w:val="000000"/>
          <w:spacing w:val="5"/>
          <w:sz w:val="19"/>
        </w:rPr>
      </w:pPr>
      <w:r>
        <w:rPr>
          <w:rFonts w:ascii="Tahoma" w:eastAsia="Tahoma" w:hAnsi="Tahoma"/>
          <w:color w:val="000000"/>
          <w:spacing w:val="5"/>
          <w:sz w:val="19"/>
        </w:rPr>
        <w:t>The Richard W. Miller Campus Center, which offers recreational and student-access space for clubs and organizations</w:t>
      </w:r>
    </w:p>
    <w:p w14:paraId="6EAD1A2C" w14:textId="77777777" w:rsidR="003D6B18" w:rsidRDefault="001A03E9">
      <w:pPr>
        <w:spacing w:before="33" w:line="317" w:lineRule="exact"/>
        <w:ind w:left="720"/>
        <w:textAlignment w:val="baseline"/>
        <w:rPr>
          <w:rFonts w:ascii="Tahoma" w:eastAsia="Tahoma" w:hAnsi="Tahoma"/>
          <w:color w:val="000000"/>
          <w:sz w:val="19"/>
        </w:rPr>
      </w:pPr>
      <w:r>
        <w:rPr>
          <w:rFonts w:ascii="Tahoma" w:eastAsia="Tahoma" w:hAnsi="Tahoma"/>
          <w:color w:val="000000"/>
          <w:sz w:val="19"/>
        </w:rPr>
        <w:t>Miles of beautiful trails surround the campus and provide opportunities for outdoor recreation such as walking, running, biking, or skiing Two scenic footbridges that connect the campus to downtown Canton</w:t>
      </w:r>
    </w:p>
    <w:p w14:paraId="01D1FC08" w14:textId="77777777" w:rsidR="003D6B18" w:rsidRDefault="001A03E9">
      <w:pPr>
        <w:spacing w:before="398" w:after="451" w:line="236" w:lineRule="exact"/>
        <w:textAlignment w:val="baseline"/>
        <w:rPr>
          <w:rFonts w:ascii="Tahoma" w:eastAsia="Tahoma" w:hAnsi="Tahoma"/>
          <w:color w:val="000000"/>
          <w:spacing w:val="5"/>
          <w:sz w:val="19"/>
        </w:rPr>
      </w:pPr>
      <w:r>
        <w:rPr>
          <w:rFonts w:ascii="Tahoma" w:eastAsia="Tahoma" w:hAnsi="Tahoma"/>
          <w:color w:val="000000"/>
          <w:spacing w:val="5"/>
          <w:sz w:val="19"/>
        </w:rPr>
        <w:t>SUNY Canton was first accredited in 1952 and most recently reaffirmed in 2013.</w:t>
      </w:r>
    </w:p>
    <w:p w14:paraId="6FBE5DB3" w14:textId="77777777" w:rsidR="003D6B18" w:rsidRDefault="003D6B18">
      <w:pPr>
        <w:spacing w:before="398" w:after="451" w:line="236" w:lineRule="exact"/>
        <w:sectPr w:rsidR="003D6B18">
          <w:pgSz w:w="15840" w:h="12240" w:orient="landscape"/>
          <w:pgMar w:top="1460" w:right="1440" w:bottom="564" w:left="1440" w:header="720" w:footer="720" w:gutter="0"/>
          <w:cols w:space="720"/>
        </w:sectPr>
      </w:pPr>
    </w:p>
    <w:p w14:paraId="751D8EF7"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w:t>
      </w:r>
    </w:p>
    <w:p w14:paraId="0A02A314" w14:textId="77777777" w:rsidR="003D6B18" w:rsidRDefault="003D6B18">
      <w:pPr>
        <w:sectPr w:rsidR="003D6B18">
          <w:type w:val="continuous"/>
          <w:pgSz w:w="15840" w:h="12240" w:orient="landscape"/>
          <w:pgMar w:top="1460" w:right="1428" w:bottom="564" w:left="10632" w:header="720" w:footer="720" w:gutter="0"/>
          <w:cols w:space="720"/>
        </w:sectPr>
      </w:pPr>
    </w:p>
    <w:p w14:paraId="2236E7CC" w14:textId="77777777" w:rsidR="003D6B18" w:rsidRDefault="001A03E9">
      <w:pPr>
        <w:spacing w:line="289" w:lineRule="exact"/>
        <w:textAlignment w:val="baseline"/>
        <w:rPr>
          <w:rFonts w:ascii="Tahoma" w:eastAsia="Tahoma" w:hAnsi="Tahoma"/>
          <w:color w:val="000000"/>
          <w:spacing w:val="6"/>
          <w:sz w:val="19"/>
        </w:rPr>
      </w:pPr>
      <w:r>
        <w:rPr>
          <w:rFonts w:ascii="Tahoma" w:eastAsia="Tahoma" w:hAnsi="Tahoma"/>
          <w:color w:val="000000"/>
          <w:spacing w:val="6"/>
          <w:sz w:val="19"/>
        </w:rPr>
        <w:lastRenderedPageBreak/>
        <w:t>The College enjoys a stable administrative base. President Zvi Szafran (Ph.D., University of South Carolina) began his tenure in 2014. Four vice presidents report directly to the president. Provost and Vice President for Academic Affairs Peggy De Cooke (Ph.D., University of Pittsburgh) joined the College in 2019. Shawn Miller (MBA, SUNY Institute of Technology) has served as Vice President for Administration and Chief Financial Officer since 2014. Tracey Thompson (MM, Cambridge College), also joining the College in 2019, is the Vice President for Advancement and Executive Director of the Canton College Foundation. Courtney Bish (MA, St. Lawrence University) has served as Vice President for Student Affairs since 2015 and as Dean of Students since 2012. The remaining members of the senior administration of the College, comprising the President's Cabinet, are:</w:t>
      </w:r>
    </w:p>
    <w:p w14:paraId="2F67330F" w14:textId="77777777" w:rsidR="003D6B18" w:rsidRDefault="001A03E9">
      <w:pPr>
        <w:spacing w:line="450" w:lineRule="exact"/>
        <w:textAlignment w:val="baseline"/>
        <w:rPr>
          <w:rFonts w:ascii="Tahoma" w:eastAsia="Tahoma" w:hAnsi="Tahoma"/>
          <w:color w:val="000000"/>
          <w:sz w:val="19"/>
        </w:rPr>
      </w:pPr>
      <w:r>
        <w:rPr>
          <w:rFonts w:ascii="Tahoma" w:eastAsia="Tahoma" w:hAnsi="Tahoma"/>
          <w:color w:val="000000"/>
          <w:sz w:val="19"/>
        </w:rPr>
        <w:t xml:space="preserve">Lenore VanderZee, </w:t>
      </w:r>
      <w:r>
        <w:rPr>
          <w:rFonts w:ascii="Tahoma" w:eastAsia="Tahoma" w:hAnsi="Tahoma"/>
          <w:i/>
          <w:color w:val="000000"/>
          <w:sz w:val="19"/>
        </w:rPr>
        <w:t xml:space="preserve">Executive Director for University Relations; </w:t>
      </w:r>
      <w:r>
        <w:rPr>
          <w:rFonts w:ascii="Tahoma" w:eastAsia="Tahoma" w:hAnsi="Tahoma"/>
          <w:color w:val="000000"/>
          <w:sz w:val="19"/>
        </w:rPr>
        <w:t xml:space="preserve">Ph.D. and JD, University of Notre Dame. </w:t>
      </w:r>
      <w:r>
        <w:rPr>
          <w:rFonts w:ascii="Tahoma" w:eastAsia="Tahoma" w:hAnsi="Tahoma"/>
          <w:color w:val="000000"/>
          <w:sz w:val="19"/>
        </w:rPr>
        <w:br/>
        <w:t xml:space="preserve">Michaela Young, </w:t>
      </w:r>
      <w:r>
        <w:rPr>
          <w:rFonts w:ascii="Tahoma" w:eastAsia="Tahoma" w:hAnsi="Tahoma"/>
          <w:i/>
          <w:color w:val="000000"/>
          <w:sz w:val="19"/>
        </w:rPr>
        <w:t xml:space="preserve">Executive Assistant to the President; </w:t>
      </w:r>
      <w:r>
        <w:rPr>
          <w:rFonts w:ascii="Tahoma" w:eastAsia="Tahoma" w:hAnsi="Tahoma"/>
          <w:color w:val="000000"/>
          <w:sz w:val="19"/>
        </w:rPr>
        <w:t>AS, SUNY Canton.</w:t>
      </w:r>
    </w:p>
    <w:p w14:paraId="251E97E6" w14:textId="77777777" w:rsidR="003D6B18" w:rsidRDefault="001A03E9">
      <w:pPr>
        <w:spacing w:before="155" w:line="290" w:lineRule="exact"/>
        <w:ind w:right="216"/>
        <w:textAlignment w:val="baseline"/>
        <w:rPr>
          <w:rFonts w:ascii="Tahoma" w:eastAsia="Tahoma" w:hAnsi="Tahoma"/>
          <w:color w:val="000000"/>
          <w:sz w:val="19"/>
        </w:rPr>
      </w:pPr>
      <w:r>
        <w:rPr>
          <w:rFonts w:ascii="Tahoma" w:eastAsia="Tahoma" w:hAnsi="Tahoma"/>
          <w:color w:val="000000"/>
          <w:sz w:val="19"/>
        </w:rPr>
        <w:t>Other key academic managerial positions include the deans of the Canino School of Engineering Technology, the School of Business and Liberal Arts, and the School of Science, Health, and Criminal Justice.</w:t>
      </w:r>
    </w:p>
    <w:p w14:paraId="21B6170B" w14:textId="77777777" w:rsidR="003D6B18" w:rsidRDefault="001A03E9">
      <w:pPr>
        <w:spacing w:before="219" w:line="237" w:lineRule="exact"/>
        <w:textAlignment w:val="baseline"/>
        <w:rPr>
          <w:rFonts w:ascii="Tahoma" w:eastAsia="Tahoma" w:hAnsi="Tahoma"/>
          <w:b/>
          <w:color w:val="000000"/>
          <w:spacing w:val="-3"/>
          <w:sz w:val="19"/>
        </w:rPr>
      </w:pPr>
      <w:r>
        <w:rPr>
          <w:rFonts w:ascii="Tahoma" w:eastAsia="Tahoma" w:hAnsi="Tahoma"/>
          <w:b/>
          <w:color w:val="000000"/>
          <w:spacing w:val="-3"/>
          <w:sz w:val="19"/>
        </w:rPr>
        <w:t>Mission and Vision Statement</w:t>
      </w:r>
    </w:p>
    <w:p w14:paraId="619EB538" w14:textId="77777777" w:rsidR="003D6B18" w:rsidRDefault="001A03E9">
      <w:pPr>
        <w:spacing w:before="158" w:line="290" w:lineRule="exact"/>
        <w:ind w:right="360"/>
        <w:textAlignment w:val="baseline"/>
        <w:rPr>
          <w:rFonts w:ascii="Tahoma" w:eastAsia="Tahoma" w:hAnsi="Tahoma"/>
          <w:color w:val="000000"/>
          <w:sz w:val="19"/>
          <w:u w:val="single"/>
        </w:rPr>
      </w:pPr>
      <w:r>
        <w:rPr>
          <w:rFonts w:ascii="Tahoma" w:eastAsia="Tahoma" w:hAnsi="Tahoma"/>
          <w:color w:val="000000"/>
          <w:sz w:val="19"/>
          <w:u w:val="single"/>
        </w:rPr>
        <w:t>Mission:</w:t>
      </w:r>
      <w:r>
        <w:rPr>
          <w:rFonts w:ascii="Tahoma" w:eastAsia="Tahoma" w:hAnsi="Tahoma"/>
          <w:color w:val="000000"/>
          <w:sz w:val="19"/>
        </w:rPr>
        <w:t xml:space="preserve"> SUNY Canton is dedicated to providing a progression of accessible, affordable, high-quality applied programs that enable students in the North Country, New York state, and beyond to achieve their highest potential both personally and professionally.</w:t>
      </w:r>
    </w:p>
    <w:p w14:paraId="209B1656" w14:textId="77777777" w:rsidR="003D6B18" w:rsidRDefault="001A03E9">
      <w:pPr>
        <w:spacing w:before="1" w:line="451" w:lineRule="exact"/>
        <w:textAlignment w:val="baseline"/>
        <w:rPr>
          <w:rFonts w:ascii="Tahoma" w:eastAsia="Tahoma" w:hAnsi="Tahoma"/>
          <w:color w:val="000000"/>
          <w:sz w:val="19"/>
          <w:u w:val="single"/>
        </w:rPr>
      </w:pPr>
      <w:r>
        <w:rPr>
          <w:rFonts w:ascii="Tahoma" w:eastAsia="Tahoma" w:hAnsi="Tahoma"/>
          <w:color w:val="000000"/>
          <w:sz w:val="19"/>
          <w:u w:val="single"/>
        </w:rPr>
        <w:t>Vision:</w:t>
      </w:r>
      <w:r>
        <w:rPr>
          <w:rFonts w:ascii="Tahoma" w:eastAsia="Tahoma" w:hAnsi="Tahoma"/>
          <w:color w:val="000000"/>
          <w:sz w:val="19"/>
        </w:rPr>
        <w:t xml:space="preserve"> Educating the leaders of tomorrow for careers in the global technological economy. </w:t>
      </w:r>
      <w:r>
        <w:rPr>
          <w:rFonts w:ascii="Tahoma" w:eastAsia="Tahoma" w:hAnsi="Tahoma"/>
          <w:color w:val="000000"/>
          <w:sz w:val="19"/>
        </w:rPr>
        <w:br/>
      </w:r>
      <w:r>
        <w:rPr>
          <w:rFonts w:ascii="Tahoma" w:eastAsia="Tahoma" w:hAnsi="Tahoma"/>
          <w:b/>
          <w:color w:val="000000"/>
          <w:sz w:val="19"/>
        </w:rPr>
        <w:t>Institutional Goals &amp; Model for Continuous Improvement</w:t>
      </w:r>
    </w:p>
    <w:p w14:paraId="78B4B7C8" w14:textId="77777777" w:rsidR="003D6B18" w:rsidRDefault="001A03E9">
      <w:pPr>
        <w:spacing w:before="155" w:line="290" w:lineRule="exact"/>
        <w:ind w:right="216"/>
        <w:textAlignment w:val="baseline"/>
        <w:rPr>
          <w:rFonts w:ascii="Tahoma" w:eastAsia="Tahoma" w:hAnsi="Tahoma"/>
          <w:color w:val="000000"/>
          <w:sz w:val="19"/>
        </w:rPr>
      </w:pPr>
      <w:r>
        <w:rPr>
          <w:rFonts w:ascii="Tahoma" w:eastAsia="Tahoma" w:hAnsi="Tahoma"/>
          <w:color w:val="000000"/>
          <w:sz w:val="19"/>
        </w:rPr>
        <w:t>In 2019, the institution revised its strategic plan to reflect a model for continuous improvement using a pyramid approach using assessment as the foundation. Continuous improvement is evidenced in established institutional goals, which translate the aspirations of our mission into achievable and measurable benchmarks. From these institutional goals, the priorities of this self-study were selected, and their influence will provide a constant focal point for our self-study.</w:t>
      </w:r>
    </w:p>
    <w:p w14:paraId="47FB6BFE" w14:textId="77777777" w:rsidR="003D6B18" w:rsidRDefault="001A03E9">
      <w:pPr>
        <w:numPr>
          <w:ilvl w:val="0"/>
          <w:numId w:val="1"/>
        </w:numPr>
        <w:tabs>
          <w:tab w:val="clear" w:pos="360"/>
          <w:tab w:val="left" w:pos="720"/>
        </w:tabs>
        <w:spacing w:before="215" w:line="233" w:lineRule="exact"/>
        <w:ind w:left="360"/>
        <w:textAlignment w:val="baseline"/>
        <w:rPr>
          <w:rFonts w:ascii="Tahoma" w:eastAsia="Tahoma" w:hAnsi="Tahoma"/>
          <w:color w:val="000000"/>
          <w:spacing w:val="9"/>
          <w:sz w:val="19"/>
        </w:rPr>
      </w:pPr>
      <w:r>
        <w:rPr>
          <w:rFonts w:ascii="Tahoma" w:eastAsia="Tahoma" w:hAnsi="Tahoma"/>
          <w:color w:val="000000"/>
          <w:spacing w:val="9"/>
          <w:sz w:val="19"/>
        </w:rPr>
        <w:t>Promote Academic Excellence</w:t>
      </w:r>
    </w:p>
    <w:p w14:paraId="136ABE53" w14:textId="77777777" w:rsidR="003D6B18" w:rsidRDefault="001A03E9">
      <w:pPr>
        <w:numPr>
          <w:ilvl w:val="0"/>
          <w:numId w:val="1"/>
        </w:numPr>
        <w:tabs>
          <w:tab w:val="clear" w:pos="360"/>
          <w:tab w:val="left" w:pos="720"/>
        </w:tabs>
        <w:spacing w:before="55" w:line="236" w:lineRule="exact"/>
        <w:ind w:left="360"/>
        <w:textAlignment w:val="baseline"/>
        <w:rPr>
          <w:rFonts w:ascii="Tahoma" w:eastAsia="Tahoma" w:hAnsi="Tahoma"/>
          <w:color w:val="000000"/>
          <w:spacing w:val="6"/>
          <w:sz w:val="19"/>
        </w:rPr>
      </w:pPr>
      <w:r>
        <w:rPr>
          <w:rFonts w:ascii="Tahoma" w:eastAsia="Tahoma" w:hAnsi="Tahoma"/>
          <w:color w:val="000000"/>
          <w:spacing w:val="6"/>
          <w:sz w:val="19"/>
        </w:rPr>
        <w:t>Improve Operational Effectiveness</w:t>
      </w:r>
    </w:p>
    <w:p w14:paraId="011441D6" w14:textId="77777777" w:rsidR="003D6B18" w:rsidRDefault="001A03E9">
      <w:pPr>
        <w:numPr>
          <w:ilvl w:val="0"/>
          <w:numId w:val="1"/>
        </w:numPr>
        <w:tabs>
          <w:tab w:val="clear" w:pos="360"/>
          <w:tab w:val="left" w:pos="720"/>
        </w:tabs>
        <w:spacing w:before="56" w:line="237" w:lineRule="exact"/>
        <w:ind w:left="360"/>
        <w:textAlignment w:val="baseline"/>
        <w:rPr>
          <w:rFonts w:ascii="Tahoma" w:eastAsia="Tahoma" w:hAnsi="Tahoma"/>
          <w:color w:val="000000"/>
          <w:spacing w:val="8"/>
          <w:sz w:val="19"/>
        </w:rPr>
      </w:pPr>
      <w:r>
        <w:rPr>
          <w:rFonts w:ascii="Tahoma" w:eastAsia="Tahoma" w:hAnsi="Tahoma"/>
          <w:color w:val="000000"/>
          <w:spacing w:val="8"/>
          <w:sz w:val="19"/>
        </w:rPr>
        <w:t>Optimize Enrollment</w:t>
      </w:r>
    </w:p>
    <w:p w14:paraId="012E4D64" w14:textId="77777777" w:rsidR="003D6B18" w:rsidRDefault="001A03E9">
      <w:pPr>
        <w:numPr>
          <w:ilvl w:val="0"/>
          <w:numId w:val="1"/>
        </w:numPr>
        <w:tabs>
          <w:tab w:val="clear" w:pos="360"/>
          <w:tab w:val="left" w:pos="720"/>
        </w:tabs>
        <w:spacing w:before="51" w:line="237" w:lineRule="exact"/>
        <w:ind w:left="360"/>
        <w:textAlignment w:val="baseline"/>
        <w:rPr>
          <w:rFonts w:ascii="Tahoma" w:eastAsia="Tahoma" w:hAnsi="Tahoma"/>
          <w:color w:val="000000"/>
          <w:spacing w:val="6"/>
          <w:sz w:val="19"/>
        </w:rPr>
      </w:pPr>
      <w:r>
        <w:rPr>
          <w:rFonts w:ascii="Tahoma" w:eastAsia="Tahoma" w:hAnsi="Tahoma"/>
          <w:color w:val="000000"/>
          <w:spacing w:val="6"/>
          <w:sz w:val="19"/>
        </w:rPr>
        <w:t>Focus on Sustainability</w:t>
      </w:r>
    </w:p>
    <w:p w14:paraId="685BB3F8" w14:textId="77777777" w:rsidR="003D6B18" w:rsidRDefault="001A03E9">
      <w:pPr>
        <w:numPr>
          <w:ilvl w:val="0"/>
          <w:numId w:val="1"/>
        </w:numPr>
        <w:tabs>
          <w:tab w:val="clear" w:pos="360"/>
          <w:tab w:val="left" w:pos="720"/>
        </w:tabs>
        <w:spacing w:before="51" w:line="237" w:lineRule="exact"/>
        <w:ind w:left="360"/>
        <w:textAlignment w:val="baseline"/>
        <w:rPr>
          <w:rFonts w:ascii="Tahoma" w:eastAsia="Tahoma" w:hAnsi="Tahoma"/>
          <w:color w:val="000000"/>
          <w:spacing w:val="7"/>
          <w:sz w:val="19"/>
        </w:rPr>
      </w:pPr>
      <w:r>
        <w:rPr>
          <w:rFonts w:ascii="Tahoma" w:eastAsia="Tahoma" w:hAnsi="Tahoma"/>
          <w:color w:val="000000"/>
          <w:spacing w:val="7"/>
          <w:sz w:val="19"/>
        </w:rPr>
        <w:t>Enhance Diversity &amp; Welcome</w:t>
      </w:r>
    </w:p>
    <w:p w14:paraId="211410BD" w14:textId="77777777" w:rsidR="003D6B18" w:rsidRDefault="001A03E9">
      <w:pPr>
        <w:numPr>
          <w:ilvl w:val="0"/>
          <w:numId w:val="1"/>
        </w:numPr>
        <w:tabs>
          <w:tab w:val="clear" w:pos="360"/>
          <w:tab w:val="left" w:pos="720"/>
        </w:tabs>
        <w:spacing w:before="56" w:line="237" w:lineRule="exact"/>
        <w:ind w:left="360"/>
        <w:textAlignment w:val="baseline"/>
        <w:rPr>
          <w:rFonts w:ascii="Tahoma" w:eastAsia="Tahoma" w:hAnsi="Tahoma"/>
          <w:color w:val="000000"/>
          <w:spacing w:val="4"/>
          <w:sz w:val="19"/>
        </w:rPr>
      </w:pPr>
      <w:r>
        <w:rPr>
          <w:rFonts w:ascii="Tahoma" w:eastAsia="Tahoma" w:hAnsi="Tahoma"/>
          <w:color w:val="000000"/>
          <w:spacing w:val="4"/>
          <w:sz w:val="19"/>
        </w:rPr>
        <w:t>Create a Robust, Active, and Enriching Campus Life</w:t>
      </w:r>
    </w:p>
    <w:p w14:paraId="19D2F383" w14:textId="77777777" w:rsidR="003D6B18" w:rsidRDefault="001A03E9">
      <w:pPr>
        <w:numPr>
          <w:ilvl w:val="0"/>
          <w:numId w:val="1"/>
        </w:numPr>
        <w:tabs>
          <w:tab w:val="clear" w:pos="360"/>
          <w:tab w:val="left" w:pos="720"/>
        </w:tabs>
        <w:spacing w:before="51" w:after="325" w:line="233" w:lineRule="exact"/>
        <w:ind w:left="360"/>
        <w:textAlignment w:val="baseline"/>
        <w:rPr>
          <w:rFonts w:ascii="Tahoma" w:eastAsia="Tahoma" w:hAnsi="Tahoma"/>
          <w:color w:val="000000"/>
          <w:spacing w:val="6"/>
          <w:sz w:val="19"/>
        </w:rPr>
      </w:pPr>
      <w:r>
        <w:rPr>
          <w:rFonts w:ascii="Tahoma" w:eastAsia="Tahoma" w:hAnsi="Tahoma"/>
          <w:color w:val="000000"/>
          <w:spacing w:val="6"/>
          <w:sz w:val="19"/>
        </w:rPr>
        <w:t>Build Greater Awareness of SUNY Canton</w:t>
      </w:r>
    </w:p>
    <w:p w14:paraId="4CD49BB1" w14:textId="77777777" w:rsidR="003D6B18" w:rsidRDefault="003D6B18">
      <w:pPr>
        <w:spacing w:before="51" w:after="325" w:line="233" w:lineRule="exact"/>
        <w:sectPr w:rsidR="003D6B18">
          <w:pgSz w:w="15840" w:h="12240" w:orient="landscape"/>
          <w:pgMar w:top="1400" w:right="1457" w:bottom="564" w:left="1423" w:header="720" w:footer="720" w:gutter="0"/>
          <w:cols w:space="720"/>
        </w:sectPr>
      </w:pPr>
    </w:p>
    <w:p w14:paraId="1365AA7F"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3</w:t>
      </w:r>
    </w:p>
    <w:p w14:paraId="3E4A91C5" w14:textId="77777777" w:rsidR="003D6B18" w:rsidRDefault="003D6B18">
      <w:pPr>
        <w:sectPr w:rsidR="003D6B18">
          <w:type w:val="continuous"/>
          <w:pgSz w:w="15840" w:h="12240" w:orient="landscape"/>
          <w:pgMar w:top="1400" w:right="1436" w:bottom="564" w:left="10624" w:header="720" w:footer="720" w:gutter="0"/>
          <w:cols w:space="720"/>
        </w:sectPr>
      </w:pPr>
    </w:p>
    <w:p w14:paraId="4DC6FEEB" w14:textId="77777777" w:rsidR="003D6B18" w:rsidRDefault="001A03E9">
      <w:pPr>
        <w:spacing w:line="350" w:lineRule="exact"/>
        <w:textAlignment w:val="baseline"/>
        <w:rPr>
          <w:rFonts w:ascii="Tahoma" w:eastAsia="Tahoma" w:hAnsi="Tahoma"/>
          <w:b/>
          <w:color w:val="000000"/>
          <w:sz w:val="19"/>
        </w:rPr>
      </w:pPr>
      <w:r>
        <w:rPr>
          <w:rFonts w:ascii="Tahoma" w:eastAsia="Tahoma" w:hAnsi="Tahoma"/>
          <w:b/>
          <w:color w:val="000000"/>
          <w:sz w:val="19"/>
        </w:rPr>
        <w:lastRenderedPageBreak/>
        <w:t xml:space="preserve">Recent Developments </w:t>
      </w:r>
      <w:r>
        <w:rPr>
          <w:rFonts w:ascii="Tahoma" w:eastAsia="Tahoma" w:hAnsi="Tahoma"/>
          <w:b/>
          <w:color w:val="000000"/>
          <w:sz w:val="19"/>
        </w:rPr>
        <w:br/>
      </w:r>
      <w:r>
        <w:rPr>
          <w:rFonts w:ascii="Tahoma" w:eastAsia="Tahoma" w:hAnsi="Tahoma"/>
          <w:color w:val="000000"/>
          <w:sz w:val="19"/>
          <w:u w:val="single"/>
        </w:rPr>
        <w:t>SUNY Online:</w:t>
      </w:r>
    </w:p>
    <w:p w14:paraId="662E5ABB" w14:textId="77777777" w:rsidR="003D6B18" w:rsidRDefault="001A03E9">
      <w:pPr>
        <w:spacing w:before="157" w:line="290" w:lineRule="exact"/>
        <w:ind w:right="144"/>
        <w:textAlignment w:val="baseline"/>
        <w:rPr>
          <w:rFonts w:ascii="Tahoma" w:eastAsia="Tahoma" w:hAnsi="Tahoma"/>
          <w:color w:val="000000"/>
          <w:spacing w:val="5"/>
          <w:sz w:val="19"/>
        </w:rPr>
      </w:pPr>
      <w:r>
        <w:rPr>
          <w:rFonts w:ascii="Tahoma" w:eastAsia="Tahoma" w:hAnsi="Tahoma"/>
          <w:color w:val="000000"/>
          <w:spacing w:val="5"/>
          <w:sz w:val="19"/>
        </w:rPr>
        <w:t>In addition to its online enterprise, SUNY Canton participates in SUNY Online (SO), a system-wide (SUNY) effort designed to scale online programs for all current and future SUNY students. SUNY Canton was one of the first in SUNY to participate and pilot SUNY Online in 2019. The College was selected due to its established reputation in online learning, online engagement, and virtual student support services</w:t>
      </w:r>
    </w:p>
    <w:p w14:paraId="1B5B9E37" w14:textId="77777777" w:rsidR="003D6B18" w:rsidRDefault="001A03E9">
      <w:pPr>
        <w:spacing w:before="160" w:line="290" w:lineRule="exact"/>
        <w:ind w:right="72"/>
        <w:textAlignment w:val="baseline"/>
        <w:rPr>
          <w:rFonts w:ascii="Tahoma" w:eastAsia="Tahoma" w:hAnsi="Tahoma"/>
          <w:color w:val="000000"/>
          <w:spacing w:val="7"/>
          <w:sz w:val="19"/>
        </w:rPr>
      </w:pPr>
      <w:r>
        <w:rPr>
          <w:rFonts w:ascii="Tahoma" w:eastAsia="Tahoma" w:hAnsi="Tahoma"/>
          <w:color w:val="000000"/>
          <w:spacing w:val="7"/>
          <w:sz w:val="19"/>
        </w:rPr>
        <w:t xml:space="preserve">SUNY Canton currently offers 22 fully online degrees with more than 450-course offerings as a flagship campus for this initiative. With programs nationally ranked for their commitment to online excellence, SUNY Canton Online allows students to build personal networks with other students anywhere in the world using discussion boards, chat, video conferencing, and social media. Providing affordable and quality online education is a vital component of accessibility for the growing demographic of students who do not fit the definition of the traditional college </w:t>
      </w:r>
      <w:commentRangeStart w:id="1"/>
      <w:r>
        <w:rPr>
          <w:rFonts w:ascii="Tahoma" w:eastAsia="Tahoma" w:hAnsi="Tahoma"/>
          <w:color w:val="000000"/>
          <w:spacing w:val="7"/>
          <w:sz w:val="19"/>
        </w:rPr>
        <w:t>student</w:t>
      </w:r>
      <w:commentRangeEnd w:id="1"/>
      <w:r w:rsidR="000F0217">
        <w:rPr>
          <w:rStyle w:val="CommentReference"/>
        </w:rPr>
        <w:commentReference w:id="1"/>
      </w:r>
      <w:r>
        <w:rPr>
          <w:rFonts w:ascii="Tahoma" w:eastAsia="Tahoma" w:hAnsi="Tahoma"/>
          <w:color w:val="000000"/>
          <w:spacing w:val="7"/>
          <w:sz w:val="19"/>
        </w:rPr>
        <w:t>.</w:t>
      </w:r>
    </w:p>
    <w:p w14:paraId="24D15523" w14:textId="77777777" w:rsidR="003D6B18" w:rsidRDefault="001A03E9">
      <w:pPr>
        <w:spacing w:before="218" w:line="237" w:lineRule="exact"/>
        <w:textAlignment w:val="baseline"/>
        <w:rPr>
          <w:rFonts w:ascii="Tahoma" w:eastAsia="Tahoma" w:hAnsi="Tahoma"/>
          <w:color w:val="000000"/>
          <w:spacing w:val="2"/>
          <w:sz w:val="19"/>
          <w:u w:val="single"/>
        </w:rPr>
      </w:pPr>
      <w:r>
        <w:rPr>
          <w:rFonts w:ascii="Tahoma" w:eastAsia="Tahoma" w:hAnsi="Tahoma"/>
          <w:color w:val="000000"/>
          <w:spacing w:val="2"/>
          <w:sz w:val="19"/>
          <w:u w:val="single"/>
        </w:rPr>
        <w:t>Excelsior:</w:t>
      </w:r>
    </w:p>
    <w:p w14:paraId="0DBBD930" w14:textId="77777777" w:rsidR="003D6B18" w:rsidRDefault="001A03E9">
      <w:pPr>
        <w:spacing w:before="157" w:after="4147" w:line="290" w:lineRule="exact"/>
        <w:textAlignment w:val="baseline"/>
        <w:rPr>
          <w:rFonts w:ascii="Tahoma" w:eastAsia="Tahoma" w:hAnsi="Tahoma"/>
          <w:color w:val="000000"/>
          <w:spacing w:val="6"/>
          <w:sz w:val="19"/>
        </w:rPr>
      </w:pPr>
      <w:r>
        <w:rPr>
          <w:rFonts w:ascii="Tahoma" w:eastAsia="Tahoma" w:hAnsi="Tahoma"/>
          <w:color w:val="000000"/>
          <w:spacing w:val="6"/>
          <w:sz w:val="19"/>
        </w:rPr>
        <w:t>In 2018, New York State inaugurated the Excelsior Scholarship. Together with the State's Tuition Assistance Program (TAP) and other forms of New York State financial aid, this groundbreaking program qualifies families and individuals earning up to $125,000 per year to attend college tuition-free at all SUNY/CUNY two- and four-year colleges. Following our mission of access, this scholarship is one of many financial aid options that provides prospective students with increased access to our programs by providing financial support. To date, SUNY Canton has enrolled 607 students under this scholarship.</w:t>
      </w:r>
    </w:p>
    <w:p w14:paraId="7A87C620" w14:textId="77777777" w:rsidR="003D6B18" w:rsidRDefault="003D6B18">
      <w:pPr>
        <w:spacing w:before="157" w:after="4147" w:line="290" w:lineRule="exact"/>
        <w:sectPr w:rsidR="003D6B18">
          <w:pgSz w:w="15840" w:h="12240" w:orient="landscape"/>
          <w:pgMar w:top="1440" w:right="1464" w:bottom="564" w:left="1416" w:header="720" w:footer="720" w:gutter="0"/>
          <w:cols w:space="720"/>
        </w:sectPr>
      </w:pPr>
    </w:p>
    <w:p w14:paraId="45C8A299"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w:t>
      </w:r>
    </w:p>
    <w:p w14:paraId="3D12B3DB" w14:textId="77777777" w:rsidR="003D6B18" w:rsidRDefault="003D6B18">
      <w:pPr>
        <w:sectPr w:rsidR="003D6B18">
          <w:type w:val="continuous"/>
          <w:pgSz w:w="15840" w:h="12240" w:orient="landscape"/>
          <w:pgMar w:top="1440" w:right="1434" w:bottom="564" w:left="10626" w:header="720" w:footer="720" w:gutter="0"/>
          <w:cols w:space="720"/>
        </w:sectPr>
      </w:pPr>
    </w:p>
    <w:p w14:paraId="118A9E18" w14:textId="77777777" w:rsidR="003D6B18" w:rsidRDefault="001A03E9">
      <w:pPr>
        <w:spacing w:line="230" w:lineRule="exact"/>
        <w:textAlignment w:val="baseline"/>
        <w:rPr>
          <w:rFonts w:ascii="Tahoma" w:eastAsia="Tahoma" w:hAnsi="Tahoma"/>
          <w:color w:val="000000"/>
          <w:spacing w:val="4"/>
          <w:sz w:val="19"/>
          <w:u w:val="single"/>
        </w:rPr>
      </w:pPr>
      <w:r>
        <w:rPr>
          <w:rFonts w:ascii="Tahoma" w:eastAsia="Tahoma" w:hAnsi="Tahoma"/>
          <w:color w:val="000000"/>
          <w:spacing w:val="4"/>
          <w:sz w:val="19"/>
          <w:u w:val="single"/>
        </w:rPr>
        <w:lastRenderedPageBreak/>
        <w:t>Open Education Resources (OER):</w:t>
      </w:r>
    </w:p>
    <w:p w14:paraId="0DDFC7C7" w14:textId="77777777" w:rsidR="003D6B18" w:rsidRDefault="001A03E9">
      <w:pPr>
        <w:spacing w:before="164" w:after="158" w:line="289" w:lineRule="exact"/>
        <w:ind w:right="216"/>
        <w:textAlignment w:val="baseline"/>
        <w:rPr>
          <w:rFonts w:ascii="Tahoma" w:eastAsia="Tahoma" w:hAnsi="Tahoma"/>
          <w:color w:val="000000"/>
          <w:sz w:val="19"/>
        </w:rPr>
      </w:pPr>
      <w:r>
        <w:rPr>
          <w:rFonts w:ascii="Tahoma" w:eastAsia="Tahoma" w:hAnsi="Tahoma"/>
          <w:color w:val="000000"/>
          <w:sz w:val="19"/>
        </w:rPr>
        <w:t>In 2017 the New York State Governor announced budget allocations to support the development and expansion of OER resources across SUNY to reduce the growing textbook costs for students. At SUNY Canton, the OER initiative is led by the Southworth Library, whose librarians work across the campus to assist with the development, collection, and curation of OER resources. In the 2020-2021 academic year, 221-course selections carried an OER designation. This initiative has produced savings for our students totaling over $1 million since AY 2018-19.</w:t>
      </w:r>
    </w:p>
    <w:p w14:paraId="5CFFD497" w14:textId="77777777" w:rsidR="003D6B18" w:rsidRDefault="003D6B18">
      <w:pPr>
        <w:spacing w:before="4" w:line="20" w:lineRule="exact"/>
      </w:pPr>
    </w:p>
    <w:tbl>
      <w:tblPr>
        <w:tblW w:w="0" w:type="auto"/>
        <w:tblInd w:w="9" w:type="dxa"/>
        <w:tblLayout w:type="fixed"/>
        <w:tblCellMar>
          <w:left w:w="0" w:type="dxa"/>
          <w:right w:w="0" w:type="dxa"/>
        </w:tblCellMar>
        <w:tblLook w:val="04A0" w:firstRow="1" w:lastRow="0" w:firstColumn="1" w:lastColumn="0" w:noHBand="0" w:noVBand="1"/>
      </w:tblPr>
      <w:tblGrid>
        <w:gridCol w:w="2170"/>
        <w:gridCol w:w="2160"/>
        <w:gridCol w:w="2160"/>
        <w:gridCol w:w="2160"/>
        <w:gridCol w:w="2160"/>
        <w:gridCol w:w="2169"/>
      </w:tblGrid>
      <w:tr w:rsidR="003D6B18" w14:paraId="2C855F6D" w14:textId="77777777">
        <w:trPr>
          <w:trHeight w:hRule="exact" w:val="480"/>
        </w:trPr>
        <w:tc>
          <w:tcPr>
            <w:tcW w:w="2170" w:type="dxa"/>
            <w:tcBorders>
              <w:top w:val="single" w:sz="9" w:space="0" w:color="000000"/>
              <w:left w:val="single" w:sz="9" w:space="0" w:color="000000"/>
              <w:bottom w:val="single" w:sz="9" w:space="0" w:color="000000"/>
              <w:right w:val="single" w:sz="9" w:space="0" w:color="000000"/>
            </w:tcBorders>
            <w:shd w:val="clear" w:color="D9D9D9" w:fill="D9D9D9"/>
          </w:tcPr>
          <w:p w14:paraId="5D8B80A4" w14:textId="77777777" w:rsidR="003D6B18" w:rsidRDefault="001A03E9">
            <w:pPr>
              <w:spacing w:before="43" w:after="194" w:line="229" w:lineRule="exact"/>
              <w:ind w:left="115"/>
              <w:textAlignment w:val="baseline"/>
              <w:rPr>
                <w:rFonts w:ascii="Tahoma" w:eastAsia="Tahoma" w:hAnsi="Tahoma"/>
                <w:b/>
                <w:color w:val="000000"/>
                <w:sz w:val="19"/>
              </w:rPr>
            </w:pPr>
            <w:r>
              <w:rPr>
                <w:rFonts w:ascii="Tahoma" w:eastAsia="Tahoma" w:hAnsi="Tahoma"/>
                <w:b/>
                <w:color w:val="000000"/>
                <w:sz w:val="19"/>
              </w:rPr>
              <w:t>Year</w:t>
            </w:r>
          </w:p>
        </w:tc>
        <w:tc>
          <w:tcPr>
            <w:tcW w:w="2160" w:type="dxa"/>
            <w:tcBorders>
              <w:top w:val="single" w:sz="9" w:space="0" w:color="000000"/>
              <w:left w:val="single" w:sz="9" w:space="0" w:color="000000"/>
              <w:bottom w:val="single" w:sz="9" w:space="0" w:color="000000"/>
              <w:right w:val="single" w:sz="9" w:space="0" w:color="000000"/>
            </w:tcBorders>
            <w:shd w:val="clear" w:color="D9D9D9" w:fill="D9D9D9"/>
          </w:tcPr>
          <w:p w14:paraId="4BD300F9" w14:textId="77777777" w:rsidR="003D6B18" w:rsidRDefault="001A03E9">
            <w:pPr>
              <w:spacing w:before="43" w:after="194" w:line="229" w:lineRule="exact"/>
              <w:ind w:left="120"/>
              <w:textAlignment w:val="baseline"/>
              <w:rPr>
                <w:rFonts w:ascii="Tahoma" w:eastAsia="Tahoma" w:hAnsi="Tahoma"/>
                <w:b/>
                <w:color w:val="000000"/>
                <w:sz w:val="19"/>
              </w:rPr>
            </w:pPr>
            <w:r>
              <w:rPr>
                <w:rFonts w:ascii="Tahoma" w:eastAsia="Tahoma" w:hAnsi="Tahoma"/>
                <w:b/>
                <w:color w:val="000000"/>
                <w:sz w:val="19"/>
              </w:rPr>
              <w:t>Fall</w:t>
            </w:r>
          </w:p>
        </w:tc>
        <w:tc>
          <w:tcPr>
            <w:tcW w:w="2160" w:type="dxa"/>
            <w:tcBorders>
              <w:top w:val="single" w:sz="9" w:space="0" w:color="000000"/>
              <w:left w:val="single" w:sz="9" w:space="0" w:color="000000"/>
              <w:bottom w:val="single" w:sz="9" w:space="0" w:color="000000"/>
              <w:right w:val="single" w:sz="9" w:space="0" w:color="000000"/>
            </w:tcBorders>
            <w:shd w:val="clear" w:color="D9D9D9" w:fill="D9D9D9"/>
          </w:tcPr>
          <w:p w14:paraId="78D931C9" w14:textId="77777777" w:rsidR="003D6B18" w:rsidRDefault="001A03E9">
            <w:pPr>
              <w:spacing w:before="43" w:after="194" w:line="229" w:lineRule="exact"/>
              <w:ind w:left="110"/>
              <w:textAlignment w:val="baseline"/>
              <w:rPr>
                <w:rFonts w:ascii="Tahoma" w:eastAsia="Tahoma" w:hAnsi="Tahoma"/>
                <w:b/>
                <w:color w:val="000000"/>
                <w:sz w:val="19"/>
              </w:rPr>
            </w:pPr>
            <w:r>
              <w:rPr>
                <w:rFonts w:ascii="Tahoma" w:eastAsia="Tahoma" w:hAnsi="Tahoma"/>
                <w:b/>
                <w:color w:val="000000"/>
                <w:sz w:val="19"/>
              </w:rPr>
              <w:t>Winter</w:t>
            </w:r>
          </w:p>
        </w:tc>
        <w:tc>
          <w:tcPr>
            <w:tcW w:w="2160" w:type="dxa"/>
            <w:tcBorders>
              <w:top w:val="single" w:sz="9" w:space="0" w:color="000000"/>
              <w:left w:val="single" w:sz="9" w:space="0" w:color="000000"/>
              <w:bottom w:val="single" w:sz="9" w:space="0" w:color="000000"/>
              <w:right w:val="single" w:sz="9" w:space="0" w:color="000000"/>
            </w:tcBorders>
            <w:shd w:val="clear" w:color="D9D9D9" w:fill="D9D9D9"/>
          </w:tcPr>
          <w:p w14:paraId="3F57EA59" w14:textId="77777777" w:rsidR="003D6B18" w:rsidRDefault="001A03E9">
            <w:pPr>
              <w:spacing w:before="43" w:after="192" w:line="231" w:lineRule="exact"/>
              <w:ind w:left="110"/>
              <w:textAlignment w:val="baseline"/>
              <w:rPr>
                <w:rFonts w:ascii="Tahoma" w:eastAsia="Tahoma" w:hAnsi="Tahoma"/>
                <w:b/>
                <w:color w:val="000000"/>
                <w:sz w:val="19"/>
              </w:rPr>
            </w:pPr>
            <w:r>
              <w:rPr>
                <w:rFonts w:ascii="Tahoma" w:eastAsia="Tahoma" w:hAnsi="Tahoma"/>
                <w:b/>
                <w:color w:val="000000"/>
                <w:sz w:val="19"/>
              </w:rPr>
              <w:t>Spring</w:t>
            </w:r>
          </w:p>
        </w:tc>
        <w:tc>
          <w:tcPr>
            <w:tcW w:w="2160" w:type="dxa"/>
            <w:tcBorders>
              <w:top w:val="single" w:sz="9" w:space="0" w:color="000000"/>
              <w:left w:val="single" w:sz="9" w:space="0" w:color="000000"/>
              <w:bottom w:val="single" w:sz="9" w:space="0" w:color="000000"/>
              <w:right w:val="single" w:sz="9" w:space="0" w:color="000000"/>
            </w:tcBorders>
            <w:shd w:val="clear" w:color="D9D9D9" w:fill="D9D9D9"/>
          </w:tcPr>
          <w:p w14:paraId="2AC63BC3" w14:textId="77777777" w:rsidR="003D6B18" w:rsidRDefault="001A03E9">
            <w:pPr>
              <w:spacing w:before="43" w:after="194" w:line="229" w:lineRule="exact"/>
              <w:ind w:left="110"/>
              <w:textAlignment w:val="baseline"/>
              <w:rPr>
                <w:rFonts w:ascii="Tahoma" w:eastAsia="Tahoma" w:hAnsi="Tahoma"/>
                <w:b/>
                <w:color w:val="000000"/>
                <w:sz w:val="19"/>
              </w:rPr>
            </w:pPr>
            <w:r>
              <w:rPr>
                <w:rFonts w:ascii="Tahoma" w:eastAsia="Tahoma" w:hAnsi="Tahoma"/>
                <w:b/>
                <w:color w:val="000000"/>
                <w:sz w:val="19"/>
              </w:rPr>
              <w:t>Summer</w:t>
            </w:r>
          </w:p>
        </w:tc>
        <w:tc>
          <w:tcPr>
            <w:tcW w:w="2169" w:type="dxa"/>
            <w:tcBorders>
              <w:top w:val="single" w:sz="9" w:space="0" w:color="000000"/>
              <w:left w:val="single" w:sz="9" w:space="0" w:color="000000"/>
              <w:bottom w:val="single" w:sz="9" w:space="0" w:color="000000"/>
              <w:right w:val="single" w:sz="9" w:space="0" w:color="000000"/>
            </w:tcBorders>
            <w:shd w:val="clear" w:color="D9D9D9" w:fill="D9D9D9"/>
          </w:tcPr>
          <w:p w14:paraId="11EF831B" w14:textId="77777777" w:rsidR="003D6B18" w:rsidRDefault="001A03E9">
            <w:pPr>
              <w:spacing w:before="43" w:after="192" w:line="231" w:lineRule="exact"/>
              <w:ind w:left="110"/>
              <w:textAlignment w:val="baseline"/>
              <w:rPr>
                <w:rFonts w:ascii="Tahoma" w:eastAsia="Tahoma" w:hAnsi="Tahoma"/>
                <w:b/>
                <w:color w:val="000000"/>
                <w:sz w:val="19"/>
              </w:rPr>
            </w:pPr>
            <w:r>
              <w:rPr>
                <w:rFonts w:ascii="Tahoma" w:eastAsia="Tahoma" w:hAnsi="Tahoma"/>
                <w:b/>
                <w:color w:val="000000"/>
                <w:sz w:val="19"/>
              </w:rPr>
              <w:t>Yearly Total</w:t>
            </w:r>
          </w:p>
        </w:tc>
      </w:tr>
      <w:tr w:rsidR="003D6B18" w14:paraId="2FBF9AE8" w14:textId="77777777">
        <w:trPr>
          <w:trHeight w:hRule="exact" w:val="470"/>
        </w:trPr>
        <w:tc>
          <w:tcPr>
            <w:tcW w:w="2170" w:type="dxa"/>
            <w:tcBorders>
              <w:top w:val="single" w:sz="9" w:space="0" w:color="000000"/>
              <w:left w:val="single" w:sz="9" w:space="0" w:color="000000"/>
              <w:bottom w:val="single" w:sz="9" w:space="0" w:color="000000"/>
              <w:right w:val="single" w:sz="9" w:space="0" w:color="000000"/>
            </w:tcBorders>
          </w:tcPr>
          <w:p w14:paraId="13AAB06B" w14:textId="77777777" w:rsidR="003D6B18" w:rsidRDefault="001A03E9">
            <w:pPr>
              <w:spacing w:after="206" w:line="225" w:lineRule="exact"/>
              <w:ind w:left="115"/>
              <w:textAlignment w:val="baseline"/>
              <w:rPr>
                <w:rFonts w:ascii="Tahoma" w:eastAsia="Tahoma" w:hAnsi="Tahoma"/>
                <w:color w:val="000000"/>
                <w:sz w:val="19"/>
              </w:rPr>
            </w:pPr>
            <w:r>
              <w:rPr>
                <w:rFonts w:ascii="Tahoma" w:eastAsia="Tahoma" w:hAnsi="Tahoma"/>
                <w:color w:val="000000"/>
                <w:sz w:val="19"/>
              </w:rPr>
              <w:t>2018-19</w:t>
            </w:r>
          </w:p>
        </w:tc>
        <w:tc>
          <w:tcPr>
            <w:tcW w:w="2160" w:type="dxa"/>
            <w:tcBorders>
              <w:top w:val="single" w:sz="9" w:space="0" w:color="000000"/>
              <w:left w:val="single" w:sz="9" w:space="0" w:color="000000"/>
              <w:bottom w:val="single" w:sz="9" w:space="0" w:color="000000"/>
              <w:right w:val="single" w:sz="9" w:space="0" w:color="000000"/>
            </w:tcBorders>
          </w:tcPr>
          <w:p w14:paraId="163EA7DB" w14:textId="77777777" w:rsidR="003D6B18" w:rsidRDefault="001A03E9">
            <w:pPr>
              <w:spacing w:before="32" w:after="204" w:line="225" w:lineRule="exact"/>
              <w:ind w:left="120"/>
              <w:textAlignment w:val="baseline"/>
              <w:rPr>
                <w:rFonts w:ascii="Tahoma" w:eastAsia="Tahoma" w:hAnsi="Tahoma"/>
                <w:color w:val="000000"/>
                <w:sz w:val="19"/>
              </w:rPr>
            </w:pPr>
            <w:r>
              <w:rPr>
                <w:rFonts w:ascii="Tahoma" w:eastAsia="Tahoma" w:hAnsi="Tahoma"/>
                <w:color w:val="000000"/>
                <w:sz w:val="19"/>
              </w:rPr>
              <w:t>$ 56,751.16</w:t>
            </w:r>
          </w:p>
        </w:tc>
        <w:tc>
          <w:tcPr>
            <w:tcW w:w="2160" w:type="dxa"/>
            <w:tcBorders>
              <w:top w:val="single" w:sz="9" w:space="0" w:color="000000"/>
              <w:left w:val="single" w:sz="9" w:space="0" w:color="000000"/>
              <w:bottom w:val="single" w:sz="9" w:space="0" w:color="000000"/>
              <w:right w:val="single" w:sz="9" w:space="0" w:color="000000"/>
            </w:tcBorders>
          </w:tcPr>
          <w:p w14:paraId="7CBA2BC3" w14:textId="77777777" w:rsidR="003D6B18" w:rsidRDefault="001A03E9">
            <w:pPr>
              <w:spacing w:before="33" w:after="203" w:line="225" w:lineRule="exact"/>
              <w:ind w:left="110"/>
              <w:textAlignment w:val="baseline"/>
              <w:rPr>
                <w:rFonts w:ascii="Tahoma" w:eastAsia="Tahoma" w:hAnsi="Tahoma"/>
                <w:color w:val="000000"/>
                <w:sz w:val="19"/>
              </w:rPr>
            </w:pPr>
            <w:r>
              <w:rPr>
                <w:rFonts w:ascii="Tahoma" w:eastAsia="Tahoma" w:hAnsi="Tahoma"/>
                <w:color w:val="000000"/>
                <w:sz w:val="19"/>
              </w:rPr>
              <w:t>$ 8,531.50</w:t>
            </w:r>
          </w:p>
        </w:tc>
        <w:tc>
          <w:tcPr>
            <w:tcW w:w="2160" w:type="dxa"/>
            <w:tcBorders>
              <w:top w:val="single" w:sz="9" w:space="0" w:color="000000"/>
              <w:left w:val="single" w:sz="9" w:space="0" w:color="000000"/>
              <w:bottom w:val="single" w:sz="9" w:space="0" w:color="000000"/>
              <w:right w:val="single" w:sz="9" w:space="0" w:color="000000"/>
            </w:tcBorders>
          </w:tcPr>
          <w:p w14:paraId="0D2DC251" w14:textId="77777777" w:rsidR="003D6B18" w:rsidRDefault="001A03E9">
            <w:pPr>
              <w:spacing w:before="33" w:after="203" w:line="225" w:lineRule="exact"/>
              <w:ind w:left="110"/>
              <w:textAlignment w:val="baseline"/>
              <w:rPr>
                <w:rFonts w:ascii="Tahoma" w:eastAsia="Tahoma" w:hAnsi="Tahoma"/>
                <w:color w:val="000000"/>
                <w:sz w:val="19"/>
              </w:rPr>
            </w:pPr>
            <w:r>
              <w:rPr>
                <w:rFonts w:ascii="Tahoma" w:eastAsia="Tahoma" w:hAnsi="Tahoma"/>
                <w:color w:val="000000"/>
                <w:sz w:val="19"/>
              </w:rPr>
              <w:t>$ 56,597.37</w:t>
            </w:r>
          </w:p>
        </w:tc>
        <w:tc>
          <w:tcPr>
            <w:tcW w:w="2160" w:type="dxa"/>
            <w:tcBorders>
              <w:top w:val="single" w:sz="9" w:space="0" w:color="000000"/>
              <w:left w:val="single" w:sz="9" w:space="0" w:color="000000"/>
              <w:bottom w:val="single" w:sz="9" w:space="0" w:color="000000"/>
              <w:right w:val="single" w:sz="9" w:space="0" w:color="000000"/>
            </w:tcBorders>
          </w:tcPr>
          <w:p w14:paraId="2F845540" w14:textId="77777777" w:rsidR="003D6B18" w:rsidRDefault="001A03E9">
            <w:pPr>
              <w:tabs>
                <w:tab w:val="decimal" w:pos="936"/>
              </w:tabs>
              <w:spacing w:before="32" w:after="204" w:line="225" w:lineRule="exact"/>
              <w:textAlignment w:val="baseline"/>
              <w:rPr>
                <w:rFonts w:ascii="Tahoma" w:eastAsia="Tahoma" w:hAnsi="Tahoma"/>
                <w:color w:val="000000"/>
                <w:sz w:val="19"/>
              </w:rPr>
            </w:pPr>
            <w:r>
              <w:rPr>
                <w:rFonts w:ascii="Tahoma" w:eastAsia="Tahoma" w:hAnsi="Tahoma"/>
                <w:color w:val="000000"/>
                <w:sz w:val="19"/>
              </w:rPr>
              <w:t>$ 18,560.57</w:t>
            </w:r>
          </w:p>
        </w:tc>
        <w:tc>
          <w:tcPr>
            <w:tcW w:w="2169" w:type="dxa"/>
            <w:tcBorders>
              <w:top w:val="single" w:sz="9" w:space="0" w:color="000000"/>
              <w:left w:val="single" w:sz="9" w:space="0" w:color="000000"/>
              <w:bottom w:val="single" w:sz="9" w:space="0" w:color="000000"/>
              <w:right w:val="single" w:sz="9" w:space="0" w:color="000000"/>
            </w:tcBorders>
          </w:tcPr>
          <w:p w14:paraId="02C73818" w14:textId="77777777" w:rsidR="003D6B18" w:rsidRDefault="001A03E9">
            <w:pPr>
              <w:spacing w:before="32" w:after="204" w:line="225" w:lineRule="exact"/>
              <w:ind w:left="110"/>
              <w:textAlignment w:val="baseline"/>
              <w:rPr>
                <w:rFonts w:ascii="Tahoma" w:eastAsia="Tahoma" w:hAnsi="Tahoma"/>
                <w:color w:val="000000"/>
                <w:sz w:val="19"/>
              </w:rPr>
            </w:pPr>
            <w:r>
              <w:rPr>
                <w:rFonts w:ascii="Tahoma" w:eastAsia="Tahoma" w:hAnsi="Tahoma"/>
                <w:color w:val="000000"/>
                <w:sz w:val="19"/>
              </w:rPr>
              <w:t>$ 140,440.60</w:t>
            </w:r>
          </w:p>
        </w:tc>
      </w:tr>
      <w:tr w:rsidR="003D6B18" w14:paraId="7A5E8D51" w14:textId="77777777">
        <w:trPr>
          <w:trHeight w:hRule="exact" w:val="471"/>
        </w:trPr>
        <w:tc>
          <w:tcPr>
            <w:tcW w:w="2170" w:type="dxa"/>
            <w:tcBorders>
              <w:top w:val="single" w:sz="9" w:space="0" w:color="000000"/>
              <w:left w:val="single" w:sz="9" w:space="0" w:color="000000"/>
              <w:bottom w:val="single" w:sz="9" w:space="0" w:color="000000"/>
              <w:right w:val="single" w:sz="9" w:space="0" w:color="000000"/>
            </w:tcBorders>
          </w:tcPr>
          <w:p w14:paraId="64A673DF" w14:textId="77777777" w:rsidR="003D6B18" w:rsidRDefault="001A03E9">
            <w:pPr>
              <w:spacing w:after="211" w:line="225" w:lineRule="exact"/>
              <w:ind w:left="115"/>
              <w:textAlignment w:val="baseline"/>
              <w:rPr>
                <w:rFonts w:ascii="Tahoma" w:eastAsia="Tahoma" w:hAnsi="Tahoma"/>
                <w:color w:val="000000"/>
                <w:sz w:val="19"/>
              </w:rPr>
            </w:pPr>
            <w:r>
              <w:rPr>
                <w:rFonts w:ascii="Tahoma" w:eastAsia="Tahoma" w:hAnsi="Tahoma"/>
                <w:color w:val="000000"/>
                <w:sz w:val="19"/>
              </w:rPr>
              <w:t>2019-20</w:t>
            </w:r>
          </w:p>
        </w:tc>
        <w:tc>
          <w:tcPr>
            <w:tcW w:w="2160" w:type="dxa"/>
            <w:tcBorders>
              <w:top w:val="single" w:sz="9" w:space="0" w:color="000000"/>
              <w:left w:val="single" w:sz="9" w:space="0" w:color="000000"/>
              <w:bottom w:val="single" w:sz="9" w:space="0" w:color="000000"/>
              <w:right w:val="single" w:sz="9" w:space="0" w:color="000000"/>
            </w:tcBorders>
          </w:tcPr>
          <w:p w14:paraId="60B82EB1" w14:textId="77777777" w:rsidR="003D6B18" w:rsidRDefault="001A03E9">
            <w:pPr>
              <w:spacing w:before="33" w:after="208" w:line="225" w:lineRule="exact"/>
              <w:ind w:left="120"/>
              <w:textAlignment w:val="baseline"/>
              <w:rPr>
                <w:rFonts w:ascii="Tahoma" w:eastAsia="Tahoma" w:hAnsi="Tahoma"/>
                <w:color w:val="000000"/>
                <w:sz w:val="19"/>
              </w:rPr>
            </w:pPr>
            <w:r>
              <w:rPr>
                <w:rFonts w:ascii="Tahoma" w:eastAsia="Tahoma" w:hAnsi="Tahoma"/>
                <w:color w:val="000000"/>
                <w:sz w:val="19"/>
              </w:rPr>
              <w:t>$ 165,591.48</w:t>
            </w:r>
          </w:p>
        </w:tc>
        <w:tc>
          <w:tcPr>
            <w:tcW w:w="2160" w:type="dxa"/>
            <w:tcBorders>
              <w:top w:val="single" w:sz="9" w:space="0" w:color="000000"/>
              <w:left w:val="single" w:sz="9" w:space="0" w:color="000000"/>
              <w:bottom w:val="single" w:sz="9" w:space="0" w:color="000000"/>
              <w:right w:val="single" w:sz="9" w:space="0" w:color="000000"/>
            </w:tcBorders>
          </w:tcPr>
          <w:p w14:paraId="14E41FBC" w14:textId="77777777" w:rsidR="003D6B18" w:rsidRDefault="001A03E9">
            <w:pPr>
              <w:spacing w:before="31" w:after="210" w:line="225" w:lineRule="exact"/>
              <w:ind w:left="110"/>
              <w:textAlignment w:val="baseline"/>
              <w:rPr>
                <w:rFonts w:ascii="Tahoma" w:eastAsia="Tahoma" w:hAnsi="Tahoma"/>
                <w:color w:val="000000"/>
                <w:sz w:val="19"/>
              </w:rPr>
            </w:pPr>
            <w:r>
              <w:rPr>
                <w:rFonts w:ascii="Tahoma" w:eastAsia="Tahoma" w:hAnsi="Tahoma"/>
                <w:color w:val="000000"/>
                <w:sz w:val="19"/>
              </w:rPr>
              <w:t>$ 18,020.44</w:t>
            </w:r>
          </w:p>
        </w:tc>
        <w:tc>
          <w:tcPr>
            <w:tcW w:w="2160" w:type="dxa"/>
            <w:tcBorders>
              <w:top w:val="single" w:sz="9" w:space="0" w:color="000000"/>
              <w:left w:val="single" w:sz="9" w:space="0" w:color="000000"/>
              <w:bottom w:val="single" w:sz="9" w:space="0" w:color="000000"/>
              <w:right w:val="single" w:sz="9" w:space="0" w:color="000000"/>
            </w:tcBorders>
          </w:tcPr>
          <w:p w14:paraId="0EA22433" w14:textId="77777777" w:rsidR="003D6B18" w:rsidRDefault="001A03E9">
            <w:pPr>
              <w:spacing w:before="32" w:after="209" w:line="225" w:lineRule="exact"/>
              <w:ind w:left="110"/>
              <w:textAlignment w:val="baseline"/>
              <w:rPr>
                <w:rFonts w:ascii="Tahoma" w:eastAsia="Tahoma" w:hAnsi="Tahoma"/>
                <w:color w:val="000000"/>
                <w:sz w:val="19"/>
              </w:rPr>
            </w:pPr>
            <w:r>
              <w:rPr>
                <w:rFonts w:ascii="Tahoma" w:eastAsia="Tahoma" w:hAnsi="Tahoma"/>
                <w:color w:val="000000"/>
                <w:sz w:val="19"/>
              </w:rPr>
              <w:t>$ 174,713.09</w:t>
            </w:r>
          </w:p>
        </w:tc>
        <w:tc>
          <w:tcPr>
            <w:tcW w:w="2160" w:type="dxa"/>
            <w:tcBorders>
              <w:top w:val="single" w:sz="9" w:space="0" w:color="000000"/>
              <w:left w:val="single" w:sz="9" w:space="0" w:color="000000"/>
              <w:bottom w:val="single" w:sz="9" w:space="0" w:color="000000"/>
              <w:right w:val="single" w:sz="9" w:space="0" w:color="000000"/>
            </w:tcBorders>
          </w:tcPr>
          <w:p w14:paraId="7D537524" w14:textId="77777777" w:rsidR="003D6B18" w:rsidRDefault="001A03E9">
            <w:pPr>
              <w:tabs>
                <w:tab w:val="decimal" w:pos="936"/>
              </w:tabs>
              <w:spacing w:before="33" w:after="208" w:line="225" w:lineRule="exact"/>
              <w:textAlignment w:val="baseline"/>
              <w:rPr>
                <w:rFonts w:ascii="Tahoma" w:eastAsia="Tahoma" w:hAnsi="Tahoma"/>
                <w:color w:val="000000"/>
                <w:sz w:val="19"/>
              </w:rPr>
            </w:pPr>
            <w:r>
              <w:rPr>
                <w:rFonts w:ascii="Tahoma" w:eastAsia="Tahoma" w:hAnsi="Tahoma"/>
                <w:color w:val="000000"/>
                <w:sz w:val="19"/>
              </w:rPr>
              <w:t>$ 36,094.09</w:t>
            </w:r>
          </w:p>
        </w:tc>
        <w:tc>
          <w:tcPr>
            <w:tcW w:w="2169" w:type="dxa"/>
            <w:tcBorders>
              <w:top w:val="single" w:sz="9" w:space="0" w:color="000000"/>
              <w:left w:val="single" w:sz="9" w:space="0" w:color="000000"/>
              <w:bottom w:val="single" w:sz="9" w:space="0" w:color="000000"/>
              <w:right w:val="single" w:sz="9" w:space="0" w:color="000000"/>
            </w:tcBorders>
          </w:tcPr>
          <w:p w14:paraId="05C1E443" w14:textId="77777777" w:rsidR="003D6B18" w:rsidRDefault="001A03E9">
            <w:pPr>
              <w:spacing w:before="33" w:after="208" w:line="225" w:lineRule="exact"/>
              <w:ind w:left="110"/>
              <w:textAlignment w:val="baseline"/>
              <w:rPr>
                <w:rFonts w:ascii="Tahoma" w:eastAsia="Tahoma" w:hAnsi="Tahoma"/>
                <w:color w:val="000000"/>
                <w:sz w:val="19"/>
              </w:rPr>
            </w:pPr>
            <w:r>
              <w:rPr>
                <w:rFonts w:ascii="Tahoma" w:eastAsia="Tahoma" w:hAnsi="Tahoma"/>
                <w:color w:val="000000"/>
                <w:sz w:val="19"/>
              </w:rPr>
              <w:t>$ 394,419.10</w:t>
            </w:r>
          </w:p>
        </w:tc>
      </w:tr>
      <w:tr w:rsidR="003D6B18" w14:paraId="6D51A0FA" w14:textId="77777777">
        <w:trPr>
          <w:trHeight w:hRule="exact" w:val="470"/>
        </w:trPr>
        <w:tc>
          <w:tcPr>
            <w:tcW w:w="2170" w:type="dxa"/>
            <w:tcBorders>
              <w:top w:val="single" w:sz="9" w:space="0" w:color="000000"/>
              <w:left w:val="single" w:sz="9" w:space="0" w:color="000000"/>
              <w:bottom w:val="single" w:sz="9" w:space="0" w:color="000000"/>
              <w:right w:val="single" w:sz="9" w:space="0" w:color="000000"/>
            </w:tcBorders>
          </w:tcPr>
          <w:p w14:paraId="1860585C" w14:textId="77777777" w:rsidR="003D6B18" w:rsidRDefault="001A03E9">
            <w:pPr>
              <w:spacing w:after="203" w:line="225" w:lineRule="exact"/>
              <w:ind w:left="115"/>
              <w:textAlignment w:val="baseline"/>
              <w:rPr>
                <w:rFonts w:ascii="Tahoma" w:eastAsia="Tahoma" w:hAnsi="Tahoma"/>
                <w:color w:val="000000"/>
                <w:sz w:val="19"/>
              </w:rPr>
            </w:pPr>
            <w:r>
              <w:rPr>
                <w:rFonts w:ascii="Tahoma" w:eastAsia="Tahoma" w:hAnsi="Tahoma"/>
                <w:color w:val="000000"/>
                <w:sz w:val="19"/>
              </w:rPr>
              <w:t>2020-21</w:t>
            </w:r>
          </w:p>
        </w:tc>
        <w:tc>
          <w:tcPr>
            <w:tcW w:w="2160" w:type="dxa"/>
            <w:tcBorders>
              <w:top w:val="single" w:sz="9" w:space="0" w:color="000000"/>
              <w:left w:val="single" w:sz="9" w:space="0" w:color="000000"/>
              <w:bottom w:val="single" w:sz="9" w:space="0" w:color="000000"/>
              <w:right w:val="single" w:sz="9" w:space="0" w:color="000000"/>
            </w:tcBorders>
          </w:tcPr>
          <w:p w14:paraId="432A85AF" w14:textId="77777777" w:rsidR="003D6B18" w:rsidRDefault="001A03E9">
            <w:pPr>
              <w:spacing w:before="32" w:after="199" w:line="225" w:lineRule="exact"/>
              <w:ind w:left="120"/>
              <w:textAlignment w:val="baseline"/>
              <w:rPr>
                <w:rFonts w:ascii="Tahoma" w:eastAsia="Tahoma" w:hAnsi="Tahoma"/>
                <w:color w:val="000000"/>
                <w:sz w:val="19"/>
              </w:rPr>
            </w:pPr>
            <w:r>
              <w:rPr>
                <w:rFonts w:ascii="Tahoma" w:eastAsia="Tahoma" w:hAnsi="Tahoma"/>
                <w:color w:val="000000"/>
                <w:sz w:val="19"/>
              </w:rPr>
              <w:t>$ 245,074.09</w:t>
            </w:r>
          </w:p>
        </w:tc>
        <w:tc>
          <w:tcPr>
            <w:tcW w:w="2160" w:type="dxa"/>
            <w:tcBorders>
              <w:top w:val="single" w:sz="9" w:space="0" w:color="000000"/>
              <w:left w:val="single" w:sz="9" w:space="0" w:color="000000"/>
              <w:bottom w:val="single" w:sz="9" w:space="0" w:color="000000"/>
              <w:right w:val="single" w:sz="9" w:space="0" w:color="000000"/>
            </w:tcBorders>
          </w:tcPr>
          <w:p w14:paraId="51575042" w14:textId="77777777" w:rsidR="003D6B18" w:rsidRDefault="001A03E9">
            <w:pPr>
              <w:spacing w:before="33" w:after="198" w:line="225" w:lineRule="exact"/>
              <w:ind w:left="110"/>
              <w:textAlignment w:val="baseline"/>
              <w:rPr>
                <w:rFonts w:ascii="Tahoma" w:eastAsia="Tahoma" w:hAnsi="Tahoma"/>
                <w:color w:val="000000"/>
                <w:sz w:val="19"/>
              </w:rPr>
            </w:pPr>
            <w:r>
              <w:rPr>
                <w:rFonts w:ascii="Tahoma" w:eastAsia="Tahoma" w:hAnsi="Tahoma"/>
                <w:color w:val="000000"/>
                <w:sz w:val="19"/>
              </w:rPr>
              <w:t>$ 37,098.17</w:t>
            </w:r>
          </w:p>
        </w:tc>
        <w:tc>
          <w:tcPr>
            <w:tcW w:w="2160" w:type="dxa"/>
            <w:tcBorders>
              <w:top w:val="single" w:sz="9" w:space="0" w:color="000000"/>
              <w:left w:val="single" w:sz="9" w:space="0" w:color="000000"/>
              <w:bottom w:val="single" w:sz="9" w:space="0" w:color="000000"/>
              <w:right w:val="single" w:sz="9" w:space="0" w:color="000000"/>
            </w:tcBorders>
          </w:tcPr>
          <w:p w14:paraId="1DAECAF9" w14:textId="77777777" w:rsidR="003D6B18" w:rsidRDefault="001A03E9">
            <w:pPr>
              <w:spacing w:after="201" w:line="225" w:lineRule="exact"/>
              <w:ind w:left="110"/>
              <w:textAlignment w:val="baseline"/>
              <w:rPr>
                <w:rFonts w:ascii="Tahoma" w:eastAsia="Tahoma" w:hAnsi="Tahoma"/>
                <w:color w:val="000000"/>
                <w:sz w:val="19"/>
              </w:rPr>
            </w:pPr>
            <w:r>
              <w:rPr>
                <w:rFonts w:ascii="Tahoma" w:eastAsia="Tahoma" w:hAnsi="Tahoma"/>
                <w:color w:val="000000"/>
                <w:sz w:val="19"/>
              </w:rPr>
              <w:t>$ 217,522.00</w:t>
            </w:r>
          </w:p>
        </w:tc>
        <w:tc>
          <w:tcPr>
            <w:tcW w:w="2160" w:type="dxa"/>
            <w:tcBorders>
              <w:top w:val="single" w:sz="9" w:space="0" w:color="000000"/>
              <w:left w:val="single" w:sz="9" w:space="0" w:color="000000"/>
              <w:bottom w:val="single" w:sz="9" w:space="0" w:color="000000"/>
              <w:right w:val="single" w:sz="9" w:space="0" w:color="000000"/>
            </w:tcBorders>
          </w:tcPr>
          <w:p w14:paraId="55AD6183" w14:textId="77777777" w:rsidR="003D6B18" w:rsidRDefault="001A03E9">
            <w:pPr>
              <w:tabs>
                <w:tab w:val="decimal" w:pos="936"/>
              </w:tabs>
              <w:spacing w:before="33" w:after="198" w:line="225" w:lineRule="exact"/>
              <w:textAlignment w:val="baseline"/>
              <w:rPr>
                <w:rFonts w:ascii="Tahoma" w:eastAsia="Tahoma" w:hAnsi="Tahoma"/>
                <w:color w:val="000000"/>
                <w:sz w:val="19"/>
              </w:rPr>
            </w:pPr>
            <w:r>
              <w:rPr>
                <w:rFonts w:ascii="Tahoma" w:eastAsia="Tahoma" w:hAnsi="Tahoma"/>
                <w:color w:val="000000"/>
                <w:sz w:val="19"/>
              </w:rPr>
              <w:t>$ 38,287.25</w:t>
            </w:r>
          </w:p>
        </w:tc>
        <w:tc>
          <w:tcPr>
            <w:tcW w:w="2169" w:type="dxa"/>
            <w:tcBorders>
              <w:top w:val="single" w:sz="9" w:space="0" w:color="000000"/>
              <w:left w:val="single" w:sz="9" w:space="0" w:color="000000"/>
              <w:bottom w:val="single" w:sz="9" w:space="0" w:color="000000"/>
              <w:right w:val="single" w:sz="9" w:space="0" w:color="000000"/>
            </w:tcBorders>
          </w:tcPr>
          <w:p w14:paraId="7782BB20" w14:textId="77777777" w:rsidR="003D6B18" w:rsidRDefault="001A03E9">
            <w:pPr>
              <w:spacing w:before="32" w:after="199" w:line="225" w:lineRule="exact"/>
              <w:ind w:left="110"/>
              <w:textAlignment w:val="baseline"/>
              <w:rPr>
                <w:rFonts w:ascii="Tahoma" w:eastAsia="Tahoma" w:hAnsi="Tahoma"/>
                <w:color w:val="000000"/>
                <w:sz w:val="19"/>
              </w:rPr>
            </w:pPr>
            <w:r>
              <w:rPr>
                <w:rFonts w:ascii="Tahoma" w:eastAsia="Tahoma" w:hAnsi="Tahoma"/>
                <w:color w:val="000000"/>
                <w:sz w:val="19"/>
              </w:rPr>
              <w:t>$ 537,981.51</w:t>
            </w:r>
          </w:p>
        </w:tc>
      </w:tr>
      <w:tr w:rsidR="003D6B18" w14:paraId="08AE8CDC" w14:textId="77777777">
        <w:trPr>
          <w:trHeight w:hRule="exact" w:val="481"/>
        </w:trPr>
        <w:tc>
          <w:tcPr>
            <w:tcW w:w="2170" w:type="dxa"/>
            <w:tcBorders>
              <w:top w:val="single" w:sz="9" w:space="0" w:color="000000"/>
              <w:left w:val="single" w:sz="9" w:space="0" w:color="000000"/>
              <w:bottom w:val="single" w:sz="9" w:space="0" w:color="000000"/>
              <w:right w:val="single" w:sz="9" w:space="0" w:color="000000"/>
            </w:tcBorders>
          </w:tcPr>
          <w:p w14:paraId="6F99757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160" w:type="dxa"/>
            <w:tcBorders>
              <w:top w:val="single" w:sz="9" w:space="0" w:color="000000"/>
              <w:left w:val="single" w:sz="9" w:space="0" w:color="000000"/>
              <w:bottom w:val="single" w:sz="9" w:space="0" w:color="000000"/>
              <w:right w:val="single" w:sz="9" w:space="0" w:color="000000"/>
            </w:tcBorders>
          </w:tcPr>
          <w:p w14:paraId="6D3BCCD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160" w:type="dxa"/>
            <w:tcBorders>
              <w:top w:val="single" w:sz="9" w:space="0" w:color="000000"/>
              <w:left w:val="single" w:sz="9" w:space="0" w:color="000000"/>
              <w:bottom w:val="single" w:sz="9" w:space="0" w:color="000000"/>
              <w:right w:val="single" w:sz="9" w:space="0" w:color="000000"/>
            </w:tcBorders>
          </w:tcPr>
          <w:p w14:paraId="2A2F1F8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160" w:type="dxa"/>
            <w:tcBorders>
              <w:top w:val="single" w:sz="9" w:space="0" w:color="000000"/>
              <w:left w:val="single" w:sz="9" w:space="0" w:color="000000"/>
              <w:bottom w:val="single" w:sz="9" w:space="0" w:color="000000"/>
              <w:right w:val="single" w:sz="9" w:space="0" w:color="000000"/>
            </w:tcBorders>
          </w:tcPr>
          <w:p w14:paraId="6CD8CDB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160" w:type="dxa"/>
            <w:tcBorders>
              <w:top w:val="single" w:sz="9" w:space="0" w:color="000000"/>
              <w:left w:val="single" w:sz="9" w:space="0" w:color="000000"/>
              <w:bottom w:val="single" w:sz="9" w:space="0" w:color="000000"/>
              <w:right w:val="single" w:sz="9" w:space="0" w:color="000000"/>
            </w:tcBorders>
          </w:tcPr>
          <w:p w14:paraId="5458B940" w14:textId="77777777" w:rsidR="003D6B18" w:rsidRDefault="001A03E9">
            <w:pPr>
              <w:spacing w:before="33" w:after="213" w:line="229" w:lineRule="exact"/>
              <w:ind w:left="110"/>
              <w:textAlignment w:val="baseline"/>
              <w:rPr>
                <w:rFonts w:ascii="Tahoma" w:eastAsia="Tahoma" w:hAnsi="Tahoma"/>
                <w:b/>
                <w:color w:val="000000"/>
                <w:sz w:val="19"/>
              </w:rPr>
            </w:pPr>
            <w:r>
              <w:rPr>
                <w:rFonts w:ascii="Tahoma" w:eastAsia="Tahoma" w:hAnsi="Tahoma"/>
                <w:b/>
                <w:color w:val="000000"/>
                <w:sz w:val="19"/>
              </w:rPr>
              <w:t>Cumulative Total</w:t>
            </w:r>
          </w:p>
        </w:tc>
        <w:tc>
          <w:tcPr>
            <w:tcW w:w="2169" w:type="dxa"/>
            <w:tcBorders>
              <w:top w:val="single" w:sz="9" w:space="0" w:color="000000"/>
              <w:left w:val="single" w:sz="9" w:space="0" w:color="000000"/>
              <w:bottom w:val="single" w:sz="9" w:space="0" w:color="000000"/>
              <w:right w:val="single" w:sz="9" w:space="0" w:color="000000"/>
            </w:tcBorders>
          </w:tcPr>
          <w:p w14:paraId="6AC7A915" w14:textId="77777777" w:rsidR="003D6B18" w:rsidRDefault="001A03E9">
            <w:pPr>
              <w:spacing w:after="216" w:line="229" w:lineRule="exact"/>
              <w:ind w:left="110"/>
              <w:textAlignment w:val="baseline"/>
              <w:rPr>
                <w:rFonts w:ascii="Tahoma" w:eastAsia="Tahoma" w:hAnsi="Tahoma"/>
                <w:b/>
                <w:color w:val="000000"/>
                <w:sz w:val="19"/>
              </w:rPr>
            </w:pPr>
            <w:r>
              <w:rPr>
                <w:rFonts w:ascii="Tahoma" w:eastAsia="Tahoma" w:hAnsi="Tahoma"/>
                <w:b/>
                <w:color w:val="000000"/>
                <w:sz w:val="19"/>
              </w:rPr>
              <w:t>$ 1,072,841.21</w:t>
            </w:r>
          </w:p>
        </w:tc>
      </w:tr>
    </w:tbl>
    <w:p w14:paraId="2B5E7BB6" w14:textId="77777777" w:rsidR="003D6B18" w:rsidRDefault="003D6B18">
      <w:pPr>
        <w:spacing w:after="452" w:line="20" w:lineRule="exact"/>
      </w:pPr>
    </w:p>
    <w:p w14:paraId="62BCB9E6" w14:textId="77777777" w:rsidR="003D6B18" w:rsidRDefault="001A03E9">
      <w:pPr>
        <w:spacing w:line="229" w:lineRule="exact"/>
        <w:textAlignment w:val="baseline"/>
        <w:rPr>
          <w:rFonts w:ascii="Tahoma" w:eastAsia="Tahoma" w:hAnsi="Tahoma"/>
          <w:color w:val="000000"/>
          <w:spacing w:val="6"/>
          <w:sz w:val="19"/>
          <w:u w:val="single"/>
        </w:rPr>
      </w:pPr>
      <w:r>
        <w:rPr>
          <w:rFonts w:ascii="Tahoma" w:eastAsia="Tahoma" w:hAnsi="Tahoma"/>
          <w:color w:val="000000"/>
          <w:spacing w:val="6"/>
          <w:sz w:val="19"/>
          <w:u w:val="single"/>
        </w:rPr>
        <w:t>Academic and Athletic Innovation:</w:t>
      </w:r>
    </w:p>
    <w:p w14:paraId="7D34A303" w14:textId="77777777" w:rsidR="003D6B18" w:rsidRDefault="001A03E9">
      <w:pPr>
        <w:spacing w:before="163" w:line="289" w:lineRule="exact"/>
        <w:ind w:right="144"/>
        <w:textAlignment w:val="baseline"/>
        <w:rPr>
          <w:rFonts w:ascii="Tahoma" w:eastAsia="Tahoma" w:hAnsi="Tahoma"/>
          <w:color w:val="000000"/>
          <w:sz w:val="19"/>
        </w:rPr>
      </w:pPr>
      <w:r>
        <w:rPr>
          <w:rFonts w:ascii="Tahoma" w:eastAsia="Tahoma" w:hAnsi="Tahoma"/>
          <w:color w:val="000000"/>
          <w:sz w:val="19"/>
        </w:rPr>
        <w:t>In 2017 SUNY Canton joined a small number of colleges across the nation and was the first in SUNY to compete in esports. SUNY Canton built a 1,800 square-foot state-of-the-art competition area, one of the largest dedicated gaming installations in the Northeast, and home to our varsity Esports team. We were the first College in New York to join the National Association of Collegiate Esports (NACE). We compete with about 40 other colleges and universities in the Eastern Collegiate Athletic Conference (ECAC).</w:t>
      </w:r>
    </w:p>
    <w:p w14:paraId="675EB0F5" w14:textId="77777777" w:rsidR="003D6B18" w:rsidRDefault="001A03E9">
      <w:pPr>
        <w:spacing w:before="164" w:line="288" w:lineRule="exact"/>
        <w:ind w:right="144"/>
        <w:textAlignment w:val="baseline"/>
        <w:rPr>
          <w:rFonts w:ascii="Tahoma" w:eastAsia="Tahoma" w:hAnsi="Tahoma"/>
          <w:color w:val="000000"/>
          <w:sz w:val="19"/>
        </w:rPr>
      </w:pPr>
      <w:r>
        <w:rPr>
          <w:rFonts w:ascii="Tahoma" w:eastAsia="Tahoma" w:hAnsi="Tahoma"/>
          <w:color w:val="000000"/>
          <w:sz w:val="19"/>
        </w:rPr>
        <w:t>More recently, we became the first College in SUNY to offer a Bachelor of Business Management in Esports Management. As one of the fastest-growing entertainment industries globally, SUNY Canton was excited to provide a degree that would enhance job potential for graduates who would understand the technology, culture, and business of online gaming. This degree can be earned on or off-campus in a fully online format.</w:t>
      </w:r>
    </w:p>
    <w:p w14:paraId="36B7A569" w14:textId="77777777" w:rsidR="003D6B18" w:rsidRDefault="001A03E9">
      <w:pPr>
        <w:spacing w:before="162" w:line="290" w:lineRule="exact"/>
        <w:ind w:right="216"/>
        <w:jc w:val="both"/>
        <w:textAlignment w:val="baseline"/>
        <w:rPr>
          <w:rFonts w:ascii="Tahoma" w:eastAsia="Tahoma" w:hAnsi="Tahoma"/>
          <w:color w:val="000000"/>
          <w:sz w:val="19"/>
        </w:rPr>
      </w:pPr>
      <w:r>
        <w:rPr>
          <w:rFonts w:ascii="Tahoma" w:eastAsia="Tahoma" w:hAnsi="Tahoma"/>
          <w:color w:val="000000"/>
          <w:sz w:val="19"/>
        </w:rPr>
        <w:t>In spring 2020, SUNY Canton helped launch the SUNY system-wide Chancellor's Esports Challenge to assist students after all colleges moved to remote learning. Co-sponsored with Extreme Networks, our closest partner in esports, and LeagueSpot, a leading platform partner for esports programs, winning teams received money towards their school's Covid-19 student relief funds. During a time of isolation and social distancing, the tournament created a much-needed sense of belonging for students. The tournament has now grown into a SUNY Esports Conference, led by SUNY Canton, with more than 40 members.</w:t>
      </w:r>
    </w:p>
    <w:p w14:paraId="3E517108" w14:textId="77777777" w:rsidR="003D6B18" w:rsidRDefault="001A03E9">
      <w:pPr>
        <w:spacing w:before="215" w:line="232" w:lineRule="exact"/>
        <w:textAlignment w:val="baseline"/>
        <w:rPr>
          <w:rFonts w:ascii="Tahoma" w:eastAsia="Tahoma" w:hAnsi="Tahoma"/>
          <w:color w:val="000000"/>
          <w:spacing w:val="4"/>
          <w:sz w:val="19"/>
        </w:rPr>
      </w:pPr>
      <w:r>
        <w:rPr>
          <w:rFonts w:ascii="Tahoma" w:eastAsia="Tahoma" w:hAnsi="Tahoma"/>
          <w:color w:val="000000"/>
          <w:spacing w:val="4"/>
          <w:sz w:val="19"/>
        </w:rPr>
        <w:t xml:space="preserve">This fall, the College will open a special interest floor in one of our residence halls (Heritage Hall) for students interested in </w:t>
      </w:r>
      <w:commentRangeStart w:id="2"/>
      <w:r>
        <w:rPr>
          <w:rFonts w:ascii="Tahoma" w:eastAsia="Tahoma" w:hAnsi="Tahoma"/>
          <w:color w:val="000000"/>
          <w:spacing w:val="4"/>
          <w:sz w:val="19"/>
        </w:rPr>
        <w:t>gaming</w:t>
      </w:r>
      <w:commentRangeEnd w:id="2"/>
      <w:r w:rsidR="000F0217">
        <w:rPr>
          <w:rStyle w:val="CommentReference"/>
        </w:rPr>
        <w:commentReference w:id="2"/>
      </w:r>
      <w:r>
        <w:rPr>
          <w:rFonts w:ascii="Tahoma" w:eastAsia="Tahoma" w:hAnsi="Tahoma"/>
          <w:color w:val="000000"/>
          <w:spacing w:val="4"/>
          <w:sz w:val="19"/>
        </w:rPr>
        <w:t>.</w:t>
      </w:r>
    </w:p>
    <w:p w14:paraId="556A091C" w14:textId="77777777" w:rsidR="003D6B18" w:rsidRDefault="001A03E9">
      <w:pPr>
        <w:spacing w:before="320" w:line="232" w:lineRule="exact"/>
        <w:jc w:val="right"/>
        <w:textAlignment w:val="baseline"/>
        <w:rPr>
          <w:rFonts w:ascii="Tahoma" w:eastAsia="Tahoma" w:hAnsi="Tahoma"/>
          <w:b/>
          <w:color w:val="2E5395"/>
          <w:spacing w:val="-4"/>
          <w:sz w:val="19"/>
        </w:rPr>
      </w:pPr>
      <w:r>
        <w:rPr>
          <w:rFonts w:ascii="Tahoma" w:eastAsia="Tahoma" w:hAnsi="Tahoma"/>
          <w:b/>
          <w:color w:val="2E5395"/>
          <w:spacing w:val="-4"/>
          <w:sz w:val="19"/>
        </w:rPr>
        <w:t>SUNY Canton MSCHE Self-Study Design</w:t>
      </w:r>
      <w:r>
        <w:rPr>
          <w:rFonts w:ascii="Tahoma" w:eastAsia="Tahoma" w:hAnsi="Tahoma"/>
          <w:color w:val="000000"/>
          <w:spacing w:val="-4"/>
          <w:sz w:val="19"/>
        </w:rPr>
        <w:t xml:space="preserve"> 5</w:t>
      </w:r>
    </w:p>
    <w:p w14:paraId="5FEC62C4" w14:textId="77777777" w:rsidR="003D6B18" w:rsidRDefault="003D6B18">
      <w:pPr>
        <w:sectPr w:rsidR="003D6B18">
          <w:pgSz w:w="15840" w:h="12240" w:orient="landscape"/>
          <w:pgMar w:top="1460" w:right="1411" w:bottom="564" w:left="1431" w:header="720" w:footer="720" w:gutter="0"/>
          <w:cols w:space="720"/>
        </w:sectPr>
      </w:pPr>
    </w:p>
    <w:p w14:paraId="0A95F31D" w14:textId="77777777" w:rsidR="003D6B18" w:rsidRDefault="001A03E9">
      <w:pPr>
        <w:spacing w:before="13" w:line="236" w:lineRule="exact"/>
        <w:textAlignment w:val="baseline"/>
        <w:rPr>
          <w:rFonts w:ascii="Tahoma" w:eastAsia="Tahoma" w:hAnsi="Tahoma"/>
          <w:color w:val="000000"/>
          <w:spacing w:val="4"/>
          <w:sz w:val="19"/>
          <w:u w:val="single"/>
        </w:rPr>
      </w:pPr>
      <w:r>
        <w:rPr>
          <w:rFonts w:ascii="Tahoma" w:eastAsia="Tahoma" w:hAnsi="Tahoma"/>
          <w:color w:val="000000"/>
          <w:spacing w:val="4"/>
          <w:sz w:val="19"/>
          <w:u w:val="single"/>
        </w:rPr>
        <w:lastRenderedPageBreak/>
        <w:t>Assessment:</w:t>
      </w:r>
    </w:p>
    <w:p w14:paraId="359C6751" w14:textId="77777777" w:rsidR="003D6B18" w:rsidRDefault="001A03E9">
      <w:pPr>
        <w:spacing w:before="161" w:line="290" w:lineRule="exact"/>
        <w:ind w:right="144"/>
        <w:textAlignment w:val="baseline"/>
        <w:rPr>
          <w:rFonts w:ascii="Tahoma" w:eastAsia="Tahoma" w:hAnsi="Tahoma"/>
          <w:color w:val="000000"/>
          <w:sz w:val="19"/>
        </w:rPr>
      </w:pPr>
      <w:r>
        <w:rPr>
          <w:rFonts w:ascii="Tahoma" w:eastAsia="Tahoma" w:hAnsi="Tahoma"/>
          <w:color w:val="000000"/>
          <w:sz w:val="19"/>
        </w:rPr>
        <w:t xml:space="preserve">In 2017 SUNY Canton revised their Institutional Student Learning Outcomes (ISLOs) to align with Middle States' General Education requirements (found in Standard III.5.b). Since the revision, all programs have aligned their Program Student Learning Outcomes (PSLOs) with the ISLOs. Additionally, all course master syllabi feature alignment between the Course Student Learning Outcomes, Program Student Learning Outcomes, and Institutional Student Learning </w:t>
      </w:r>
      <w:commentRangeStart w:id="3"/>
      <w:r>
        <w:rPr>
          <w:rFonts w:ascii="Tahoma" w:eastAsia="Tahoma" w:hAnsi="Tahoma"/>
          <w:color w:val="000000"/>
          <w:sz w:val="19"/>
        </w:rPr>
        <w:t>Outcomes</w:t>
      </w:r>
      <w:commentRangeEnd w:id="3"/>
      <w:r w:rsidR="000F0217">
        <w:rPr>
          <w:rStyle w:val="CommentReference"/>
        </w:rPr>
        <w:commentReference w:id="3"/>
      </w:r>
      <w:r>
        <w:rPr>
          <w:rFonts w:ascii="Tahoma" w:eastAsia="Tahoma" w:hAnsi="Tahoma"/>
          <w:color w:val="000000"/>
          <w:sz w:val="19"/>
        </w:rPr>
        <w:t>.</w:t>
      </w:r>
    </w:p>
    <w:p w14:paraId="4C3468B7" w14:textId="77777777" w:rsidR="003D6B18" w:rsidRDefault="001A03E9">
      <w:pPr>
        <w:spacing w:before="162" w:line="290" w:lineRule="exact"/>
        <w:textAlignment w:val="baseline"/>
        <w:rPr>
          <w:rFonts w:ascii="Tahoma" w:eastAsia="Tahoma" w:hAnsi="Tahoma"/>
          <w:color w:val="000000"/>
          <w:sz w:val="19"/>
        </w:rPr>
      </w:pPr>
      <w:r>
        <w:rPr>
          <w:rFonts w:ascii="Tahoma" w:eastAsia="Tahoma" w:hAnsi="Tahoma"/>
          <w:color w:val="000000"/>
          <w:sz w:val="19"/>
        </w:rPr>
        <w:t>Since 2017, we have engaged in a three-year cycle of program assessment based upon our new ISLOs. Each year results are aggregated using our Assessment Management Software (Taskstream) and distributed to faculty for discussion and planning, including pedagogical and fiscal implications. We are currently halfway through our second complete cycle.</w:t>
      </w:r>
    </w:p>
    <w:p w14:paraId="11A2099A" w14:textId="77777777" w:rsidR="003D6B18" w:rsidRDefault="001A03E9">
      <w:pPr>
        <w:spacing w:before="157" w:line="290" w:lineRule="exact"/>
        <w:ind w:right="360"/>
        <w:textAlignment w:val="baseline"/>
        <w:rPr>
          <w:rFonts w:ascii="Tahoma" w:eastAsia="Tahoma" w:hAnsi="Tahoma"/>
          <w:color w:val="000000"/>
          <w:sz w:val="19"/>
        </w:rPr>
      </w:pPr>
      <w:r>
        <w:rPr>
          <w:rFonts w:ascii="Tahoma" w:eastAsia="Tahoma" w:hAnsi="Tahoma"/>
          <w:color w:val="000000"/>
          <w:sz w:val="19"/>
        </w:rPr>
        <w:t>SUNY Canton also supports a culture of non-academic assessment; academic and non-academic evaluation practices are coordinated and aligned to the extent that it is appropriate to do so. In spring 2021, the non-academic assessment committee held its first symposium where professional staff in many of the College's functional units could come together to report, discuss and learn from each other's processes.</w:t>
      </w:r>
    </w:p>
    <w:p w14:paraId="1057199D" w14:textId="77777777" w:rsidR="003D6B18" w:rsidRDefault="001A03E9">
      <w:pPr>
        <w:spacing w:line="451" w:lineRule="exact"/>
        <w:textAlignment w:val="baseline"/>
        <w:rPr>
          <w:rFonts w:ascii="Tahoma" w:eastAsia="Tahoma" w:hAnsi="Tahoma"/>
          <w:b/>
          <w:color w:val="000000"/>
          <w:sz w:val="19"/>
        </w:rPr>
      </w:pPr>
      <w:r>
        <w:rPr>
          <w:rFonts w:ascii="Tahoma" w:eastAsia="Tahoma" w:hAnsi="Tahoma"/>
          <w:b/>
          <w:color w:val="000000"/>
          <w:sz w:val="19"/>
        </w:rPr>
        <w:t xml:space="preserve">Key Environmental Factors </w:t>
      </w:r>
      <w:r>
        <w:rPr>
          <w:rFonts w:ascii="Tahoma" w:eastAsia="Tahoma" w:hAnsi="Tahoma"/>
          <w:b/>
          <w:color w:val="000000"/>
          <w:sz w:val="19"/>
        </w:rPr>
        <w:br/>
      </w:r>
      <w:r>
        <w:rPr>
          <w:rFonts w:ascii="Tahoma" w:eastAsia="Tahoma" w:hAnsi="Tahoma"/>
          <w:color w:val="000000"/>
          <w:sz w:val="19"/>
          <w:u w:val="single"/>
        </w:rPr>
        <w:t>Impact of COVID-19:</w:t>
      </w:r>
    </w:p>
    <w:p w14:paraId="787E4624" w14:textId="77777777" w:rsidR="003D6B18" w:rsidRDefault="001A03E9">
      <w:pPr>
        <w:spacing w:before="157" w:line="290" w:lineRule="exact"/>
        <w:textAlignment w:val="baseline"/>
        <w:rPr>
          <w:rFonts w:ascii="Tahoma" w:eastAsia="Tahoma" w:hAnsi="Tahoma"/>
          <w:color w:val="000000"/>
          <w:spacing w:val="6"/>
          <w:sz w:val="19"/>
        </w:rPr>
      </w:pPr>
      <w:r>
        <w:rPr>
          <w:rFonts w:ascii="Tahoma" w:eastAsia="Tahoma" w:hAnsi="Tahoma"/>
          <w:color w:val="000000"/>
          <w:spacing w:val="6"/>
          <w:sz w:val="19"/>
        </w:rPr>
        <w:t>The COVID-19 pandemic has provided SUNY Canton with an opportunity to put our mission, vision, and leadership to the test. Once again, our willingness to innovate to persevere has helped us navigate a quickly shifting landscape to meet the needs of our students best. Our students were on spring break when New York's Governor issued an emergency executive order. Per mandate 'all non-essential businesses state-wide must close in-office personnel functions and banning all non-essential gatherings of individuals of any size for any reason (2020-03-20-Notice-New-York-on-Pause-Order). In response, SUNY's Chancellor directed the system's campuses to move as many academic programs as possible to distance learning. Because of our strength in online education, SUNY Canton could pivot quickly to a distance format. We extended spring break for our students for an additional week. We used that time to retool our courses, using appropriate technologies to the course material: online, teleconferencing, videoconferencing, e-mail, texting, and even mail.</w:t>
      </w:r>
    </w:p>
    <w:p w14:paraId="1F55D66E" w14:textId="77777777" w:rsidR="003D6B18" w:rsidRDefault="001A03E9">
      <w:pPr>
        <w:spacing w:before="158" w:after="931" w:line="290" w:lineRule="exact"/>
        <w:ind w:right="144"/>
        <w:textAlignment w:val="baseline"/>
        <w:rPr>
          <w:rFonts w:ascii="Tahoma" w:eastAsia="Tahoma" w:hAnsi="Tahoma"/>
          <w:color w:val="000000"/>
          <w:spacing w:val="4"/>
          <w:sz w:val="19"/>
        </w:rPr>
      </w:pPr>
      <w:r>
        <w:rPr>
          <w:rFonts w:ascii="Tahoma" w:eastAsia="Tahoma" w:hAnsi="Tahoma"/>
          <w:color w:val="000000"/>
          <w:spacing w:val="4"/>
          <w:sz w:val="19"/>
        </w:rPr>
        <w:t>Established best practices in course design and delivery allowed faculty to continue engaging their students in course work for the remainder of the spring 2020 semester. Our Center for Learning, Design, Innovation and Online Instruction conducted a series of well-attended workshops to provide training on accessibility, establishing a virtual social presence and using the various instructional tools in Blackboard, the campus learning management system. The pandemic also raised awareness of access issues in terms of textbooks and instructional materials (see above), catalyzing to move the campus forward in terms of accessibility and OER use.</w:t>
      </w:r>
    </w:p>
    <w:p w14:paraId="3B0FFD79" w14:textId="77777777" w:rsidR="003D6B18" w:rsidRDefault="003D6B18">
      <w:pPr>
        <w:spacing w:before="158" w:after="931" w:line="290" w:lineRule="exact"/>
        <w:sectPr w:rsidR="003D6B18">
          <w:pgSz w:w="15840" w:h="12240" w:orient="landscape"/>
          <w:pgMar w:top="1440" w:right="1418" w:bottom="564" w:left="1424" w:header="720" w:footer="720" w:gutter="0"/>
          <w:cols w:space="720"/>
        </w:sectPr>
      </w:pPr>
    </w:p>
    <w:p w14:paraId="6F7BD7AE"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6</w:t>
      </w:r>
    </w:p>
    <w:p w14:paraId="7D0E2E69" w14:textId="77777777" w:rsidR="003D6B18" w:rsidRDefault="003D6B18">
      <w:pPr>
        <w:sectPr w:rsidR="003D6B18">
          <w:type w:val="continuous"/>
          <w:pgSz w:w="15840" w:h="12240" w:orient="landscape"/>
          <w:pgMar w:top="1440" w:right="1428" w:bottom="564" w:left="10632" w:header="720" w:footer="720" w:gutter="0"/>
          <w:cols w:space="720"/>
        </w:sectPr>
      </w:pPr>
    </w:p>
    <w:p w14:paraId="24176A42" w14:textId="77777777" w:rsidR="003D6B18" w:rsidRDefault="001A03E9">
      <w:pPr>
        <w:spacing w:before="2" w:line="290" w:lineRule="exact"/>
        <w:ind w:right="144"/>
        <w:textAlignment w:val="baseline"/>
        <w:rPr>
          <w:rFonts w:ascii="Tahoma" w:eastAsia="Tahoma" w:hAnsi="Tahoma"/>
          <w:color w:val="000000"/>
          <w:spacing w:val="5"/>
          <w:sz w:val="19"/>
        </w:rPr>
      </w:pPr>
      <w:r>
        <w:rPr>
          <w:rFonts w:ascii="Tahoma" w:eastAsia="Tahoma" w:hAnsi="Tahoma"/>
          <w:color w:val="000000"/>
          <w:spacing w:val="5"/>
          <w:sz w:val="19"/>
        </w:rPr>
        <w:lastRenderedPageBreak/>
        <w:t>Similarly, academic support services, student services, and administrative services were able to transition their programs and services to an entirely virtual model by harnessing the existing technology and resources of the campus. We made every effort to secure for our students the help they needed to complete the term. With the assistance of the SUNY Canton Foundation and a SUNY fundraising campaign, we bought and shipped more than 300 computers to students who needed them. Our Library services arranged for students to get expanded access to textbooks and other course materials online. IT services helped students obtain internet access (including creating a drive-up hotspot) and troubleshoot connectivity issues. Recognizing the stress and trauma that many of our students experienced, we extended a pass grade option that allowed students to get credit for passing work, but that did not produce adverse effects on grade point average.</w:t>
      </w:r>
    </w:p>
    <w:p w14:paraId="3154200C" w14:textId="77777777" w:rsidR="003D6B18" w:rsidRDefault="001A03E9">
      <w:pPr>
        <w:spacing w:before="154" w:line="290" w:lineRule="exact"/>
        <w:textAlignment w:val="baseline"/>
        <w:rPr>
          <w:rFonts w:ascii="Tahoma" w:eastAsia="Tahoma" w:hAnsi="Tahoma"/>
          <w:color w:val="000000"/>
          <w:spacing w:val="6"/>
          <w:sz w:val="19"/>
        </w:rPr>
      </w:pPr>
      <w:r>
        <w:rPr>
          <w:rFonts w:ascii="Tahoma" w:eastAsia="Tahoma" w:hAnsi="Tahoma"/>
          <w:color w:val="000000"/>
          <w:spacing w:val="6"/>
          <w:sz w:val="19"/>
        </w:rPr>
        <w:t>During the summer of 2020, the dedicated administration, faculty, and staff worked together to create a re-opening plan based on State and CDC safety guidelines that maintained the forward momentum of the institution. In fall 2020, the campus resumed face-to-face instruction, student services, support, and residence life. Progressive instructional design has placed us at the forefront for offering fully online courses and programs and hybrid and FLEX modalities that provide students with multiple learning options. Additionally, our academic support services, student services, and student activities have sustainably increased their online presence, making it possible for students to envision a fully online campus experience. Finally, enrollment programs such as JumpStart, EOP, and the TRiO Summer Bridge programs have incorporated partial or entirely virtual aspects to expand accessibility.</w:t>
      </w:r>
    </w:p>
    <w:p w14:paraId="035E3D70" w14:textId="77777777" w:rsidR="003D6B18" w:rsidRDefault="001A03E9">
      <w:pPr>
        <w:spacing w:before="159" w:line="290" w:lineRule="exact"/>
        <w:textAlignment w:val="baseline"/>
        <w:rPr>
          <w:rFonts w:ascii="Tahoma" w:eastAsia="Tahoma" w:hAnsi="Tahoma"/>
          <w:color w:val="000000"/>
          <w:spacing w:val="6"/>
          <w:sz w:val="19"/>
        </w:rPr>
      </w:pPr>
      <w:r>
        <w:rPr>
          <w:rFonts w:ascii="Tahoma" w:eastAsia="Tahoma" w:hAnsi="Tahoma"/>
          <w:color w:val="000000"/>
          <w:spacing w:val="6"/>
          <w:sz w:val="19"/>
        </w:rPr>
        <w:t>The sustainability of this effort was made possible in large part by the resources directed at campus wellness and safety. Common spaces were redesigned to support social distancing measures and implemented policies for mask and distancing. Daily health screening for faculty, staff, and students, along with mandatory weekly testing, helped provide early alerts for possible infection rates. The SUNY Canton Foundation exceeded a $50,000 fundraising goal by raising more than $60,000 for a Student Emergency Fund, which was matched by $54,000 in SUNY funding. Before fall re-opening, the State Governor established a threshold of 5% for SUNY Campus infection rates that triggered a pivot to fully remote instruction. Not only did SUNY Canton maintain numbers well below this threshold, but the institution was also among one the most successful in SUNY in maintaining low infection rates.</w:t>
      </w:r>
    </w:p>
    <w:p w14:paraId="51679354" w14:textId="77777777" w:rsidR="003D6B18" w:rsidRDefault="001A03E9">
      <w:pPr>
        <w:spacing w:before="215" w:after="185" w:line="233" w:lineRule="exact"/>
        <w:textAlignment w:val="baseline"/>
        <w:rPr>
          <w:rFonts w:ascii="Tahoma" w:eastAsia="Tahoma" w:hAnsi="Tahoma"/>
          <w:color w:val="000000"/>
          <w:spacing w:val="4"/>
          <w:sz w:val="19"/>
        </w:rPr>
      </w:pPr>
      <w:r>
        <w:rPr>
          <w:rFonts w:ascii="Tahoma" w:eastAsia="Tahoma" w:hAnsi="Tahoma"/>
          <w:color w:val="000000"/>
          <w:spacing w:val="4"/>
          <w:sz w:val="19"/>
        </w:rPr>
        <w:t>Cumulative Stats:</w:t>
      </w:r>
    </w:p>
    <w:tbl>
      <w:tblPr>
        <w:tblW w:w="0" w:type="auto"/>
        <w:tblInd w:w="19" w:type="dxa"/>
        <w:tblLayout w:type="fixed"/>
        <w:tblCellMar>
          <w:left w:w="0" w:type="dxa"/>
          <w:right w:w="0" w:type="dxa"/>
        </w:tblCellMar>
        <w:tblLook w:val="04A0" w:firstRow="1" w:lastRow="0" w:firstColumn="1" w:lastColumn="0" w:noHBand="0" w:noVBand="1"/>
      </w:tblPr>
      <w:tblGrid>
        <w:gridCol w:w="2592"/>
        <w:gridCol w:w="2592"/>
        <w:gridCol w:w="2592"/>
        <w:gridCol w:w="2587"/>
        <w:gridCol w:w="2597"/>
      </w:tblGrid>
      <w:tr w:rsidR="003D6B18" w14:paraId="2EAE8475" w14:textId="77777777">
        <w:trPr>
          <w:trHeight w:hRule="exact" w:val="283"/>
        </w:trPr>
        <w:tc>
          <w:tcPr>
            <w:tcW w:w="2592" w:type="dxa"/>
            <w:tcBorders>
              <w:top w:val="single" w:sz="5" w:space="0" w:color="000000"/>
              <w:left w:val="single" w:sz="5" w:space="0" w:color="000000"/>
              <w:bottom w:val="single" w:sz="5" w:space="0" w:color="000000"/>
              <w:right w:val="single" w:sz="5" w:space="0" w:color="000000"/>
            </w:tcBorders>
            <w:vAlign w:val="center"/>
          </w:tcPr>
          <w:p w14:paraId="0D8BECB6" w14:textId="77777777" w:rsidR="003D6B18" w:rsidRDefault="001A03E9">
            <w:pPr>
              <w:spacing w:after="9" w:line="237" w:lineRule="exact"/>
              <w:ind w:left="110"/>
              <w:textAlignment w:val="baseline"/>
              <w:rPr>
                <w:rFonts w:ascii="Tahoma" w:eastAsia="Tahoma" w:hAnsi="Tahoma"/>
                <w:b/>
                <w:color w:val="000000"/>
                <w:sz w:val="19"/>
              </w:rPr>
            </w:pPr>
            <w:r>
              <w:rPr>
                <w:rFonts w:ascii="Tahoma" w:eastAsia="Tahoma" w:hAnsi="Tahoma"/>
                <w:b/>
                <w:color w:val="000000"/>
                <w:sz w:val="19"/>
              </w:rPr>
              <w:t>Total Tests</w:t>
            </w:r>
          </w:p>
        </w:tc>
        <w:tc>
          <w:tcPr>
            <w:tcW w:w="2592" w:type="dxa"/>
            <w:tcBorders>
              <w:top w:val="single" w:sz="5" w:space="0" w:color="000000"/>
              <w:left w:val="single" w:sz="5" w:space="0" w:color="000000"/>
              <w:bottom w:val="single" w:sz="5" w:space="0" w:color="000000"/>
              <w:right w:val="single" w:sz="5" w:space="0" w:color="000000"/>
            </w:tcBorders>
            <w:vAlign w:val="center"/>
          </w:tcPr>
          <w:p w14:paraId="4C04CADF" w14:textId="77777777" w:rsidR="003D6B18" w:rsidRDefault="001A03E9">
            <w:pPr>
              <w:spacing w:after="9" w:line="237" w:lineRule="exact"/>
              <w:ind w:left="110"/>
              <w:textAlignment w:val="baseline"/>
              <w:rPr>
                <w:rFonts w:ascii="Tahoma" w:eastAsia="Tahoma" w:hAnsi="Tahoma"/>
                <w:b/>
                <w:color w:val="000000"/>
                <w:sz w:val="19"/>
              </w:rPr>
            </w:pPr>
            <w:r>
              <w:rPr>
                <w:rFonts w:ascii="Tahoma" w:eastAsia="Tahoma" w:hAnsi="Tahoma"/>
                <w:b/>
                <w:color w:val="000000"/>
                <w:sz w:val="19"/>
              </w:rPr>
              <w:t>Total Negative Results</w:t>
            </w:r>
          </w:p>
        </w:tc>
        <w:tc>
          <w:tcPr>
            <w:tcW w:w="2592" w:type="dxa"/>
            <w:tcBorders>
              <w:top w:val="single" w:sz="5" w:space="0" w:color="000000"/>
              <w:left w:val="single" w:sz="5" w:space="0" w:color="000000"/>
              <w:bottom w:val="single" w:sz="5" w:space="0" w:color="000000"/>
              <w:right w:val="single" w:sz="5" w:space="0" w:color="000000"/>
            </w:tcBorders>
            <w:vAlign w:val="center"/>
          </w:tcPr>
          <w:p w14:paraId="6EE7B529" w14:textId="77777777" w:rsidR="003D6B18" w:rsidRDefault="001A03E9">
            <w:pPr>
              <w:spacing w:after="9" w:line="237" w:lineRule="exact"/>
              <w:ind w:left="115"/>
              <w:textAlignment w:val="baseline"/>
              <w:rPr>
                <w:rFonts w:ascii="Tahoma" w:eastAsia="Tahoma" w:hAnsi="Tahoma"/>
                <w:b/>
                <w:color w:val="000000"/>
                <w:sz w:val="19"/>
              </w:rPr>
            </w:pPr>
            <w:r>
              <w:rPr>
                <w:rFonts w:ascii="Tahoma" w:eastAsia="Tahoma" w:hAnsi="Tahoma"/>
                <w:b/>
                <w:color w:val="000000"/>
                <w:sz w:val="19"/>
              </w:rPr>
              <w:t>% Positive</w:t>
            </w:r>
          </w:p>
        </w:tc>
        <w:tc>
          <w:tcPr>
            <w:tcW w:w="2587" w:type="dxa"/>
            <w:tcBorders>
              <w:top w:val="single" w:sz="5" w:space="0" w:color="000000"/>
              <w:left w:val="single" w:sz="5" w:space="0" w:color="000000"/>
              <w:bottom w:val="single" w:sz="5" w:space="0" w:color="000000"/>
              <w:right w:val="single" w:sz="5" w:space="0" w:color="000000"/>
            </w:tcBorders>
            <w:vAlign w:val="center"/>
          </w:tcPr>
          <w:p w14:paraId="4A1DD22A" w14:textId="77777777" w:rsidR="003D6B18" w:rsidRDefault="001A03E9">
            <w:pPr>
              <w:spacing w:after="9" w:line="237" w:lineRule="exact"/>
              <w:ind w:left="106"/>
              <w:textAlignment w:val="baseline"/>
              <w:rPr>
                <w:rFonts w:ascii="Tahoma" w:eastAsia="Tahoma" w:hAnsi="Tahoma"/>
                <w:b/>
                <w:color w:val="000000"/>
                <w:sz w:val="19"/>
              </w:rPr>
            </w:pPr>
            <w:r>
              <w:rPr>
                <w:rFonts w:ascii="Tahoma" w:eastAsia="Tahoma" w:hAnsi="Tahoma"/>
                <w:b/>
                <w:color w:val="000000"/>
                <w:sz w:val="19"/>
              </w:rPr>
              <w:t>Total Positive</w:t>
            </w:r>
          </w:p>
        </w:tc>
        <w:tc>
          <w:tcPr>
            <w:tcW w:w="2597" w:type="dxa"/>
            <w:tcBorders>
              <w:top w:val="single" w:sz="5" w:space="0" w:color="000000"/>
              <w:left w:val="single" w:sz="5" w:space="0" w:color="000000"/>
              <w:bottom w:val="single" w:sz="5" w:space="0" w:color="000000"/>
              <w:right w:val="single" w:sz="5" w:space="0" w:color="000000"/>
            </w:tcBorders>
            <w:vAlign w:val="center"/>
          </w:tcPr>
          <w:p w14:paraId="7514813A" w14:textId="77777777" w:rsidR="003D6B18" w:rsidRDefault="001A03E9">
            <w:pPr>
              <w:spacing w:after="9" w:line="237" w:lineRule="exact"/>
              <w:ind w:left="115"/>
              <w:textAlignment w:val="baseline"/>
              <w:rPr>
                <w:rFonts w:ascii="Tahoma" w:eastAsia="Tahoma" w:hAnsi="Tahoma"/>
                <w:b/>
                <w:color w:val="000000"/>
                <w:sz w:val="19"/>
              </w:rPr>
            </w:pPr>
            <w:r>
              <w:rPr>
                <w:rFonts w:ascii="Tahoma" w:eastAsia="Tahoma" w:hAnsi="Tahoma"/>
                <w:b/>
                <w:color w:val="000000"/>
                <w:sz w:val="19"/>
              </w:rPr>
              <w:t>Current Active Cases</w:t>
            </w:r>
          </w:p>
        </w:tc>
      </w:tr>
      <w:tr w:rsidR="003D6B18" w14:paraId="3A196304" w14:textId="77777777">
        <w:trPr>
          <w:trHeight w:hRule="exact" w:val="283"/>
        </w:trPr>
        <w:tc>
          <w:tcPr>
            <w:tcW w:w="2592" w:type="dxa"/>
            <w:tcBorders>
              <w:top w:val="single" w:sz="5" w:space="0" w:color="000000"/>
              <w:left w:val="single" w:sz="5" w:space="0" w:color="000000"/>
              <w:bottom w:val="single" w:sz="5" w:space="0" w:color="000000"/>
              <w:right w:val="single" w:sz="5" w:space="0" w:color="000000"/>
            </w:tcBorders>
            <w:vAlign w:val="center"/>
          </w:tcPr>
          <w:p w14:paraId="781C560A" w14:textId="77777777" w:rsidR="003D6B18" w:rsidRDefault="001A03E9">
            <w:pPr>
              <w:spacing w:after="24" w:line="233" w:lineRule="exact"/>
              <w:ind w:left="110"/>
              <w:textAlignment w:val="baseline"/>
              <w:rPr>
                <w:rFonts w:ascii="Tahoma" w:eastAsia="Tahoma" w:hAnsi="Tahoma"/>
                <w:color w:val="000000"/>
                <w:sz w:val="19"/>
              </w:rPr>
            </w:pPr>
            <w:r>
              <w:rPr>
                <w:rFonts w:ascii="Tahoma" w:eastAsia="Tahoma" w:hAnsi="Tahoma"/>
                <w:color w:val="000000"/>
                <w:sz w:val="19"/>
              </w:rPr>
              <w:t>28,406</w:t>
            </w:r>
          </w:p>
        </w:tc>
        <w:tc>
          <w:tcPr>
            <w:tcW w:w="2592" w:type="dxa"/>
            <w:tcBorders>
              <w:top w:val="single" w:sz="5" w:space="0" w:color="000000"/>
              <w:left w:val="single" w:sz="5" w:space="0" w:color="000000"/>
              <w:bottom w:val="single" w:sz="5" w:space="0" w:color="000000"/>
              <w:right w:val="single" w:sz="5" w:space="0" w:color="000000"/>
            </w:tcBorders>
            <w:vAlign w:val="center"/>
          </w:tcPr>
          <w:p w14:paraId="721DC028" w14:textId="77777777" w:rsidR="003D6B18" w:rsidRDefault="001A03E9">
            <w:pPr>
              <w:spacing w:after="25" w:line="233" w:lineRule="exact"/>
              <w:ind w:left="110"/>
              <w:textAlignment w:val="baseline"/>
              <w:rPr>
                <w:rFonts w:ascii="Tahoma" w:eastAsia="Tahoma" w:hAnsi="Tahoma"/>
                <w:color w:val="000000"/>
                <w:sz w:val="19"/>
              </w:rPr>
            </w:pPr>
            <w:r>
              <w:rPr>
                <w:rFonts w:ascii="Tahoma" w:eastAsia="Tahoma" w:hAnsi="Tahoma"/>
                <w:color w:val="000000"/>
                <w:sz w:val="19"/>
              </w:rPr>
              <w:t>28,205</w:t>
            </w:r>
          </w:p>
        </w:tc>
        <w:tc>
          <w:tcPr>
            <w:tcW w:w="2592" w:type="dxa"/>
            <w:tcBorders>
              <w:top w:val="single" w:sz="5" w:space="0" w:color="000000"/>
              <w:left w:val="single" w:sz="5" w:space="0" w:color="000000"/>
              <w:bottom w:val="single" w:sz="5" w:space="0" w:color="000000"/>
              <w:right w:val="single" w:sz="5" w:space="0" w:color="000000"/>
            </w:tcBorders>
            <w:vAlign w:val="center"/>
          </w:tcPr>
          <w:p w14:paraId="7A61A88D" w14:textId="77777777" w:rsidR="003D6B18" w:rsidRDefault="001A03E9">
            <w:pPr>
              <w:spacing w:after="22" w:line="233" w:lineRule="exact"/>
              <w:ind w:left="115"/>
              <w:textAlignment w:val="baseline"/>
              <w:rPr>
                <w:rFonts w:ascii="Tahoma" w:eastAsia="Tahoma" w:hAnsi="Tahoma"/>
                <w:color w:val="000000"/>
                <w:sz w:val="19"/>
              </w:rPr>
            </w:pPr>
            <w:r>
              <w:rPr>
                <w:rFonts w:ascii="Tahoma" w:eastAsia="Tahoma" w:hAnsi="Tahoma"/>
                <w:color w:val="000000"/>
                <w:sz w:val="19"/>
              </w:rPr>
              <w:t>0.4%</w:t>
            </w:r>
          </w:p>
        </w:tc>
        <w:tc>
          <w:tcPr>
            <w:tcW w:w="2587" w:type="dxa"/>
            <w:tcBorders>
              <w:top w:val="single" w:sz="5" w:space="0" w:color="000000"/>
              <w:left w:val="single" w:sz="5" w:space="0" w:color="000000"/>
              <w:bottom w:val="single" w:sz="5" w:space="0" w:color="000000"/>
              <w:right w:val="single" w:sz="5" w:space="0" w:color="000000"/>
            </w:tcBorders>
            <w:vAlign w:val="center"/>
          </w:tcPr>
          <w:p w14:paraId="0F8C2A54" w14:textId="77777777" w:rsidR="003D6B18" w:rsidRDefault="001A03E9">
            <w:pPr>
              <w:spacing w:after="27" w:line="233" w:lineRule="exact"/>
              <w:ind w:left="106"/>
              <w:textAlignment w:val="baseline"/>
              <w:rPr>
                <w:rFonts w:ascii="Tahoma" w:eastAsia="Tahoma" w:hAnsi="Tahoma"/>
                <w:color w:val="000000"/>
                <w:sz w:val="19"/>
              </w:rPr>
            </w:pPr>
            <w:r>
              <w:rPr>
                <w:rFonts w:ascii="Tahoma" w:eastAsia="Tahoma" w:hAnsi="Tahoma"/>
                <w:color w:val="000000"/>
                <w:sz w:val="19"/>
              </w:rPr>
              <w:t>121</w:t>
            </w:r>
          </w:p>
        </w:tc>
        <w:tc>
          <w:tcPr>
            <w:tcW w:w="2597" w:type="dxa"/>
            <w:tcBorders>
              <w:top w:val="single" w:sz="5" w:space="0" w:color="000000"/>
              <w:left w:val="single" w:sz="5" w:space="0" w:color="000000"/>
              <w:bottom w:val="single" w:sz="5" w:space="0" w:color="000000"/>
              <w:right w:val="single" w:sz="5" w:space="0" w:color="000000"/>
            </w:tcBorders>
            <w:vAlign w:val="center"/>
          </w:tcPr>
          <w:p w14:paraId="0F408ACC" w14:textId="77777777" w:rsidR="003D6B18" w:rsidRDefault="001A03E9">
            <w:pPr>
              <w:spacing w:after="22" w:line="233" w:lineRule="exact"/>
              <w:ind w:left="115"/>
              <w:textAlignment w:val="baseline"/>
              <w:rPr>
                <w:rFonts w:ascii="Tahoma" w:eastAsia="Tahoma" w:hAnsi="Tahoma"/>
                <w:color w:val="000000"/>
                <w:sz w:val="19"/>
              </w:rPr>
            </w:pPr>
            <w:r>
              <w:rPr>
                <w:rFonts w:ascii="Tahoma" w:eastAsia="Tahoma" w:hAnsi="Tahoma"/>
                <w:color w:val="000000"/>
                <w:sz w:val="19"/>
              </w:rPr>
              <w:t>0</w:t>
            </w:r>
          </w:p>
        </w:tc>
      </w:tr>
    </w:tbl>
    <w:p w14:paraId="7AF85F0D" w14:textId="77777777" w:rsidR="003D6B18" w:rsidRDefault="003D6B18">
      <w:pPr>
        <w:spacing w:after="396" w:line="20" w:lineRule="exact"/>
      </w:pPr>
    </w:p>
    <w:p w14:paraId="25636452" w14:textId="77777777" w:rsidR="003D6B18" w:rsidRDefault="001A03E9">
      <w:pPr>
        <w:spacing w:after="393" w:line="289" w:lineRule="exact"/>
        <w:ind w:right="288"/>
        <w:textAlignment w:val="baseline"/>
        <w:rPr>
          <w:rFonts w:ascii="Tahoma" w:eastAsia="Tahoma" w:hAnsi="Tahoma"/>
          <w:color w:val="000000"/>
          <w:spacing w:val="4"/>
          <w:sz w:val="19"/>
        </w:rPr>
      </w:pPr>
      <w:r>
        <w:rPr>
          <w:rFonts w:ascii="Tahoma" w:eastAsia="Tahoma" w:hAnsi="Tahoma"/>
          <w:color w:val="000000"/>
          <w:spacing w:val="4"/>
          <w:sz w:val="19"/>
        </w:rPr>
        <w:t>Across SUNY, there has been a collective decline in enrollment due to the pandemic, and Canton has been impacted. SUNY Canton has maintained vigorous recruitment efforts through a completely virtual platform to mitigate this impact this past year, including virtual campus tours, open house events, and admitted student days. Our first sizeable on-campus recruitment event since the pandemic began is scheduled for July 31, 2021. To date, we have seen a 23.3% decline in applications and a 29% decline in students requesting housing.</w:t>
      </w:r>
    </w:p>
    <w:p w14:paraId="710C5529" w14:textId="77777777" w:rsidR="003D6B18" w:rsidRDefault="003D6B18">
      <w:pPr>
        <w:spacing w:after="393" w:line="289" w:lineRule="exact"/>
        <w:sectPr w:rsidR="003D6B18">
          <w:pgSz w:w="15840" w:h="12240" w:orient="landscape"/>
          <w:pgMar w:top="1400" w:right="1421" w:bottom="564" w:left="1421" w:header="720" w:footer="720" w:gutter="0"/>
          <w:cols w:space="720"/>
        </w:sectPr>
      </w:pPr>
    </w:p>
    <w:p w14:paraId="012BE8A7"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7</w:t>
      </w:r>
    </w:p>
    <w:p w14:paraId="0C8911BB" w14:textId="77777777" w:rsidR="003D6B18" w:rsidRDefault="003D6B18">
      <w:pPr>
        <w:sectPr w:rsidR="003D6B18">
          <w:type w:val="continuous"/>
          <w:pgSz w:w="15840" w:h="12240" w:orient="landscape"/>
          <w:pgMar w:top="1400" w:right="1434" w:bottom="564" w:left="10626" w:header="720" w:footer="720" w:gutter="0"/>
          <w:cols w:space="720"/>
        </w:sectPr>
      </w:pPr>
    </w:p>
    <w:p w14:paraId="0179FC38" w14:textId="77777777" w:rsidR="003D6B18" w:rsidRDefault="001A03E9">
      <w:pPr>
        <w:spacing w:before="13" w:line="237" w:lineRule="exact"/>
        <w:textAlignment w:val="baseline"/>
        <w:rPr>
          <w:rFonts w:ascii="Tahoma" w:eastAsia="Tahoma" w:hAnsi="Tahoma"/>
          <w:b/>
          <w:color w:val="000000"/>
          <w:spacing w:val="-4"/>
          <w:sz w:val="19"/>
        </w:rPr>
      </w:pPr>
      <w:r>
        <w:rPr>
          <w:rFonts w:ascii="Tahoma" w:eastAsia="Tahoma" w:hAnsi="Tahoma"/>
          <w:b/>
          <w:color w:val="000000"/>
          <w:spacing w:val="-4"/>
          <w:sz w:val="19"/>
        </w:rPr>
        <w:t>Main Programs of Study</w:t>
      </w:r>
    </w:p>
    <w:p w14:paraId="3FCDA1AF" w14:textId="77777777" w:rsidR="003D6B18" w:rsidRDefault="001A03E9">
      <w:pPr>
        <w:spacing w:before="160" w:line="290" w:lineRule="exact"/>
        <w:ind w:right="72"/>
        <w:textAlignment w:val="baseline"/>
        <w:rPr>
          <w:rFonts w:ascii="Tahoma" w:eastAsia="Tahoma" w:hAnsi="Tahoma"/>
          <w:color w:val="000000"/>
          <w:spacing w:val="6"/>
          <w:sz w:val="19"/>
        </w:rPr>
      </w:pPr>
      <w:r>
        <w:rPr>
          <w:rFonts w:ascii="Tahoma" w:eastAsia="Tahoma" w:hAnsi="Tahoma"/>
          <w:color w:val="000000"/>
          <w:spacing w:val="6"/>
          <w:sz w:val="19"/>
        </w:rPr>
        <w:t xml:space="preserve">SUNY Canton is an applied college of technology. Our guiding philosophy of a hands-on approach to learning means that graduates are ready to hit the ground running when they enter the workforce. Academic programs are designed in a laddered curriculum, meaning that students who start in a certificate or associate program can apply their first year(s) of study toward their associate or bachelor's degree. A leader in online learning in the SUNY system for the past decade and a half, our virtual campus offers 22 fully online degrees and more than 450 online courses. Each online course is developed according to best practices in teaching and learning online, and faculty peers rigorously review each class to ensure </w:t>
      </w:r>
      <w:commentRangeStart w:id="4"/>
      <w:r>
        <w:rPr>
          <w:rFonts w:ascii="Tahoma" w:eastAsia="Tahoma" w:hAnsi="Tahoma"/>
          <w:color w:val="000000"/>
          <w:spacing w:val="6"/>
          <w:sz w:val="19"/>
        </w:rPr>
        <w:t>quality</w:t>
      </w:r>
      <w:commentRangeEnd w:id="4"/>
      <w:r w:rsidR="003D772F">
        <w:rPr>
          <w:rStyle w:val="CommentReference"/>
        </w:rPr>
        <w:commentReference w:id="4"/>
      </w:r>
      <w:r>
        <w:rPr>
          <w:rFonts w:ascii="Tahoma" w:eastAsia="Tahoma" w:hAnsi="Tahoma"/>
          <w:color w:val="000000"/>
          <w:spacing w:val="6"/>
          <w:sz w:val="19"/>
        </w:rPr>
        <w:t>.</w:t>
      </w:r>
    </w:p>
    <w:p w14:paraId="4EC094A6" w14:textId="77777777" w:rsidR="003D6B18" w:rsidRDefault="001A03E9">
      <w:pPr>
        <w:spacing w:before="161" w:line="288" w:lineRule="exact"/>
        <w:ind w:right="144"/>
        <w:textAlignment w:val="baseline"/>
        <w:rPr>
          <w:rFonts w:ascii="Tahoma" w:eastAsia="Tahoma" w:hAnsi="Tahoma"/>
          <w:color w:val="000000"/>
          <w:sz w:val="19"/>
        </w:rPr>
      </w:pPr>
      <w:r>
        <w:rPr>
          <w:rFonts w:ascii="Tahoma" w:eastAsia="Tahoma" w:hAnsi="Tahoma"/>
          <w:color w:val="000000"/>
          <w:sz w:val="19"/>
        </w:rPr>
        <w:t>SUNY Canton offers 30 career-driven bachelor's degrees, 22 associate degrees, and a one-year professional certificate program. Areas of study are housed in three individual schools:</w:t>
      </w:r>
    </w:p>
    <w:p w14:paraId="4D137860" w14:textId="77777777" w:rsidR="003D6B18" w:rsidRDefault="001A03E9">
      <w:pPr>
        <w:numPr>
          <w:ilvl w:val="0"/>
          <w:numId w:val="2"/>
        </w:numPr>
        <w:tabs>
          <w:tab w:val="clear" w:pos="360"/>
          <w:tab w:val="left" w:pos="792"/>
        </w:tabs>
        <w:spacing w:before="226" w:line="237" w:lineRule="exact"/>
        <w:ind w:left="432"/>
        <w:textAlignment w:val="baseline"/>
        <w:rPr>
          <w:rFonts w:ascii="Tahoma" w:eastAsia="Tahoma" w:hAnsi="Tahoma"/>
          <w:color w:val="000000"/>
          <w:spacing w:val="3"/>
          <w:sz w:val="19"/>
        </w:rPr>
      </w:pPr>
      <w:r>
        <w:rPr>
          <w:rFonts w:ascii="Tahoma" w:eastAsia="Tahoma" w:hAnsi="Tahoma"/>
          <w:color w:val="000000"/>
          <w:spacing w:val="3"/>
          <w:sz w:val="19"/>
        </w:rPr>
        <w:t>The Canino School of Engineering Technology (CSOET)</w:t>
      </w:r>
    </w:p>
    <w:p w14:paraId="7EFDCD11" w14:textId="77777777" w:rsidR="003D6B18" w:rsidRDefault="001A03E9">
      <w:pPr>
        <w:numPr>
          <w:ilvl w:val="0"/>
          <w:numId w:val="2"/>
        </w:numPr>
        <w:tabs>
          <w:tab w:val="clear" w:pos="360"/>
          <w:tab w:val="left" w:pos="792"/>
        </w:tabs>
        <w:spacing w:before="65" w:line="235" w:lineRule="exact"/>
        <w:ind w:left="432"/>
        <w:textAlignment w:val="baseline"/>
        <w:rPr>
          <w:rFonts w:ascii="Tahoma" w:eastAsia="Tahoma" w:hAnsi="Tahoma"/>
          <w:color w:val="000000"/>
          <w:spacing w:val="3"/>
          <w:sz w:val="19"/>
        </w:rPr>
      </w:pPr>
      <w:r>
        <w:rPr>
          <w:rFonts w:ascii="Tahoma" w:eastAsia="Tahoma" w:hAnsi="Tahoma"/>
          <w:color w:val="000000"/>
          <w:spacing w:val="3"/>
          <w:sz w:val="19"/>
        </w:rPr>
        <w:t>The School of Business and Liberal Arts (SBLA)</w:t>
      </w:r>
    </w:p>
    <w:p w14:paraId="69B10F57" w14:textId="77777777" w:rsidR="003D6B18" w:rsidRDefault="001A03E9">
      <w:pPr>
        <w:numPr>
          <w:ilvl w:val="0"/>
          <w:numId w:val="2"/>
        </w:numPr>
        <w:tabs>
          <w:tab w:val="clear" w:pos="360"/>
          <w:tab w:val="left" w:pos="792"/>
        </w:tabs>
        <w:spacing w:before="68" w:line="235" w:lineRule="exact"/>
        <w:ind w:left="432"/>
        <w:textAlignment w:val="baseline"/>
        <w:rPr>
          <w:rFonts w:ascii="Tahoma" w:eastAsia="Tahoma" w:hAnsi="Tahoma"/>
          <w:color w:val="000000"/>
          <w:spacing w:val="3"/>
          <w:sz w:val="19"/>
        </w:rPr>
      </w:pPr>
      <w:r>
        <w:rPr>
          <w:rFonts w:ascii="Tahoma" w:eastAsia="Tahoma" w:hAnsi="Tahoma"/>
          <w:color w:val="000000"/>
          <w:spacing w:val="3"/>
          <w:sz w:val="19"/>
        </w:rPr>
        <w:t>The School of Science, Health, and Criminal Justice (SHCJ)</w:t>
      </w:r>
    </w:p>
    <w:p w14:paraId="48A67AB6" w14:textId="77777777" w:rsidR="003D6B18" w:rsidRDefault="001A03E9">
      <w:pPr>
        <w:spacing w:before="155" w:line="293" w:lineRule="exact"/>
        <w:ind w:right="72"/>
        <w:textAlignment w:val="baseline"/>
        <w:rPr>
          <w:rFonts w:ascii="Tahoma" w:eastAsia="Tahoma" w:hAnsi="Tahoma"/>
          <w:color w:val="000000"/>
          <w:sz w:val="19"/>
        </w:rPr>
      </w:pPr>
      <w:r>
        <w:rPr>
          <w:rFonts w:ascii="Tahoma" w:eastAsia="Tahoma" w:hAnsi="Tahoma"/>
          <w:color w:val="000000"/>
          <w:sz w:val="19"/>
        </w:rPr>
        <w:t>Our highest enrolled programs include Health Care Management (BS), Criminal Investigation (BTech), Nursing (AAS/BS), Applied Psychology (BS), Game Design &amp; Development (BS), and Veterinary Technology (BS).</w:t>
      </w:r>
    </w:p>
    <w:p w14:paraId="35BE667E" w14:textId="77777777" w:rsidR="003D6B18" w:rsidRDefault="001A03E9">
      <w:pPr>
        <w:spacing w:before="164" w:line="288" w:lineRule="exact"/>
        <w:ind w:right="72"/>
        <w:textAlignment w:val="baseline"/>
        <w:rPr>
          <w:rFonts w:ascii="Tahoma" w:eastAsia="Tahoma" w:hAnsi="Tahoma"/>
          <w:color w:val="000000"/>
          <w:sz w:val="19"/>
        </w:rPr>
      </w:pPr>
      <w:r>
        <w:rPr>
          <w:rFonts w:ascii="Tahoma" w:eastAsia="Tahoma" w:hAnsi="Tahoma"/>
          <w:color w:val="000000"/>
          <w:sz w:val="19"/>
        </w:rPr>
        <w:t>The goal of SUNY Canton is for every student to have a successful academic experience, and we have implemented several programs to facilitate that success. Canton's Division of Academic Support Services and Instructional Technologies works collaboratively with other offices, faculty, and staff to enroll and retain qualified students and help them achieve their highest potential.</w:t>
      </w:r>
    </w:p>
    <w:p w14:paraId="646EC976" w14:textId="77777777" w:rsidR="003D6B18" w:rsidRDefault="001A03E9">
      <w:pPr>
        <w:spacing w:before="160" w:after="1925" w:line="290" w:lineRule="exact"/>
        <w:ind w:right="72"/>
        <w:textAlignment w:val="baseline"/>
        <w:rPr>
          <w:rFonts w:ascii="Tahoma" w:eastAsia="Tahoma" w:hAnsi="Tahoma"/>
          <w:color w:val="000000"/>
          <w:spacing w:val="5"/>
          <w:sz w:val="19"/>
        </w:rPr>
      </w:pPr>
      <w:r>
        <w:rPr>
          <w:rFonts w:ascii="Tahoma" w:eastAsia="Tahoma" w:hAnsi="Tahoma"/>
          <w:color w:val="000000"/>
          <w:spacing w:val="5"/>
          <w:sz w:val="19"/>
        </w:rPr>
        <w:t xml:space="preserve">In addition to intrusive advising, the College also utilizes our version of Starfish®, called RooSuccess, to promote student retention, engagement, and success through academic support, student self-service capabilities, increased communication, and stronger connections between faculty, students, advisors, and support services. In addition to serving as our midterm warning system through the Engaged/Not Engaged Survey, faculty and staff can 'raise flags' at any time during the semester when students are not working to their potential. They can also send them 'kudos' when they do well. Students may contact their professors and advisors through RooSuccess and find tutoring information to help them succeed in class. The table immediately below illustrates our extensive use of RooSuccess to promote student </w:t>
      </w:r>
      <w:commentRangeStart w:id="5"/>
      <w:r>
        <w:rPr>
          <w:rFonts w:ascii="Tahoma" w:eastAsia="Tahoma" w:hAnsi="Tahoma"/>
          <w:color w:val="000000"/>
          <w:spacing w:val="5"/>
          <w:sz w:val="19"/>
        </w:rPr>
        <w:t>success</w:t>
      </w:r>
      <w:commentRangeEnd w:id="5"/>
      <w:r w:rsidR="003D772F">
        <w:rPr>
          <w:rStyle w:val="CommentReference"/>
        </w:rPr>
        <w:commentReference w:id="5"/>
      </w:r>
      <w:r>
        <w:rPr>
          <w:rFonts w:ascii="Tahoma" w:eastAsia="Tahoma" w:hAnsi="Tahoma"/>
          <w:color w:val="000000"/>
          <w:spacing w:val="5"/>
          <w:sz w:val="19"/>
        </w:rPr>
        <w:t>.</w:t>
      </w:r>
    </w:p>
    <w:p w14:paraId="09339DF8" w14:textId="77777777" w:rsidR="003D6B18" w:rsidRDefault="003D6B18">
      <w:pPr>
        <w:spacing w:before="160" w:after="1925" w:line="290" w:lineRule="exact"/>
        <w:sectPr w:rsidR="003D6B18">
          <w:pgSz w:w="15840" w:h="12240" w:orient="landscape"/>
          <w:pgMar w:top="1440" w:right="1447" w:bottom="564" w:left="1395" w:header="720" w:footer="720" w:gutter="0"/>
          <w:cols w:space="720"/>
        </w:sectPr>
      </w:pPr>
    </w:p>
    <w:p w14:paraId="1C3FEE5D"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8</w:t>
      </w:r>
    </w:p>
    <w:p w14:paraId="5BA83342" w14:textId="77777777" w:rsidR="003D6B18" w:rsidRDefault="003D6B18">
      <w:pPr>
        <w:sectPr w:rsidR="003D6B18">
          <w:type w:val="continuous"/>
          <w:pgSz w:w="15840" w:h="12240" w:orient="landscape"/>
          <w:pgMar w:top="1440" w:right="1434" w:bottom="564" w:left="10626"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6720"/>
        <w:gridCol w:w="1138"/>
        <w:gridCol w:w="1329"/>
        <w:gridCol w:w="1354"/>
        <w:gridCol w:w="1353"/>
      </w:tblGrid>
      <w:tr w:rsidR="003D6B18" w14:paraId="0CB36563" w14:textId="77777777">
        <w:trPr>
          <w:trHeight w:hRule="exact" w:val="614"/>
        </w:trPr>
        <w:tc>
          <w:tcPr>
            <w:tcW w:w="672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EC36422" w14:textId="77777777" w:rsidR="003D6B18" w:rsidRDefault="001A03E9">
            <w:pPr>
              <w:spacing w:before="204" w:after="181" w:line="229" w:lineRule="exact"/>
              <w:ind w:left="115"/>
              <w:textAlignment w:val="baseline"/>
              <w:rPr>
                <w:rFonts w:ascii="Arial" w:eastAsia="Arial" w:hAnsi="Arial"/>
                <w:b/>
                <w:color w:val="000000"/>
                <w:sz w:val="20"/>
              </w:rPr>
            </w:pPr>
            <w:r>
              <w:rPr>
                <w:rFonts w:ascii="Arial" w:eastAsia="Arial" w:hAnsi="Arial"/>
                <w:b/>
                <w:color w:val="000000"/>
                <w:sz w:val="20"/>
              </w:rPr>
              <w:t>Semester</w:t>
            </w:r>
          </w:p>
        </w:tc>
        <w:tc>
          <w:tcPr>
            <w:tcW w:w="113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08E5618B" w14:textId="77777777" w:rsidR="003D6B18" w:rsidRDefault="001A03E9">
            <w:pPr>
              <w:spacing w:before="204" w:after="181" w:line="229" w:lineRule="exact"/>
              <w:ind w:right="106"/>
              <w:jc w:val="right"/>
              <w:textAlignment w:val="baseline"/>
              <w:rPr>
                <w:rFonts w:ascii="Arial" w:eastAsia="Arial" w:hAnsi="Arial"/>
                <w:b/>
                <w:color w:val="000000"/>
                <w:sz w:val="20"/>
              </w:rPr>
            </w:pPr>
            <w:r>
              <w:rPr>
                <w:rFonts w:ascii="Arial" w:eastAsia="Arial" w:hAnsi="Arial"/>
                <w:b/>
                <w:color w:val="000000"/>
                <w:sz w:val="20"/>
              </w:rPr>
              <w:t>Fall 2019</w:t>
            </w:r>
          </w:p>
        </w:tc>
        <w:tc>
          <w:tcPr>
            <w:tcW w:w="132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2DBC844" w14:textId="77777777" w:rsidR="003D6B18" w:rsidRDefault="001A03E9">
            <w:pPr>
              <w:spacing w:before="204" w:after="181" w:line="229" w:lineRule="exact"/>
              <w:ind w:right="106"/>
              <w:jc w:val="right"/>
              <w:textAlignment w:val="baseline"/>
              <w:rPr>
                <w:rFonts w:ascii="Arial" w:eastAsia="Arial" w:hAnsi="Arial"/>
                <w:b/>
                <w:color w:val="000000"/>
                <w:sz w:val="20"/>
              </w:rPr>
            </w:pPr>
            <w:r>
              <w:rPr>
                <w:rFonts w:ascii="Arial" w:eastAsia="Arial" w:hAnsi="Arial"/>
                <w:b/>
                <w:color w:val="000000"/>
                <w:sz w:val="20"/>
              </w:rPr>
              <w:t>Spring 2020</w:t>
            </w:r>
          </w:p>
        </w:tc>
        <w:tc>
          <w:tcPr>
            <w:tcW w:w="1354"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49ED071" w14:textId="77777777" w:rsidR="003D6B18" w:rsidRDefault="001A03E9">
            <w:pPr>
              <w:spacing w:before="204" w:after="181" w:line="229" w:lineRule="exact"/>
              <w:ind w:right="201"/>
              <w:jc w:val="right"/>
              <w:textAlignment w:val="baseline"/>
              <w:rPr>
                <w:rFonts w:ascii="Arial" w:eastAsia="Arial" w:hAnsi="Arial"/>
                <w:b/>
                <w:color w:val="000000"/>
                <w:sz w:val="20"/>
              </w:rPr>
            </w:pPr>
            <w:r>
              <w:rPr>
                <w:rFonts w:ascii="Arial" w:eastAsia="Arial" w:hAnsi="Arial"/>
                <w:b/>
                <w:color w:val="000000"/>
                <w:sz w:val="20"/>
              </w:rPr>
              <w:t>Fall 2020</w:t>
            </w:r>
          </w:p>
        </w:tc>
        <w:tc>
          <w:tcPr>
            <w:tcW w:w="135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7BAF3C90" w14:textId="77777777" w:rsidR="003D6B18" w:rsidRDefault="001A03E9">
            <w:pPr>
              <w:spacing w:before="204" w:after="181" w:line="229" w:lineRule="exact"/>
              <w:ind w:right="115"/>
              <w:jc w:val="right"/>
              <w:textAlignment w:val="baseline"/>
              <w:rPr>
                <w:rFonts w:ascii="Arial" w:eastAsia="Arial" w:hAnsi="Arial"/>
                <w:b/>
                <w:color w:val="000000"/>
                <w:sz w:val="20"/>
              </w:rPr>
            </w:pPr>
            <w:r>
              <w:rPr>
                <w:rFonts w:ascii="Arial" w:eastAsia="Arial" w:hAnsi="Arial"/>
                <w:b/>
                <w:color w:val="000000"/>
                <w:sz w:val="20"/>
              </w:rPr>
              <w:t>Spring 2021</w:t>
            </w:r>
          </w:p>
        </w:tc>
      </w:tr>
      <w:tr w:rsidR="003D6B18" w14:paraId="3C9B7F2D" w14:textId="77777777">
        <w:trPr>
          <w:trHeight w:hRule="exact" w:val="610"/>
        </w:trPr>
        <w:tc>
          <w:tcPr>
            <w:tcW w:w="6720" w:type="dxa"/>
            <w:tcBorders>
              <w:top w:val="single" w:sz="5" w:space="0" w:color="000000"/>
              <w:left w:val="single" w:sz="5" w:space="0" w:color="000000"/>
              <w:bottom w:val="single" w:sz="5" w:space="0" w:color="000000"/>
              <w:right w:val="single" w:sz="5" w:space="0" w:color="000000"/>
            </w:tcBorders>
            <w:vAlign w:val="bottom"/>
          </w:tcPr>
          <w:p w14:paraId="59455138" w14:textId="77777777" w:rsidR="003D6B18" w:rsidRDefault="001A03E9">
            <w:pPr>
              <w:spacing w:before="358" w:after="7" w:line="239" w:lineRule="exact"/>
              <w:ind w:left="115"/>
              <w:textAlignment w:val="baseline"/>
              <w:rPr>
                <w:rFonts w:ascii="Arial" w:eastAsia="Arial" w:hAnsi="Arial"/>
                <w:b/>
                <w:color w:val="000000"/>
                <w:sz w:val="20"/>
              </w:rPr>
            </w:pPr>
            <w:r>
              <w:rPr>
                <w:rFonts w:ascii="Arial" w:eastAsia="Arial" w:hAnsi="Arial"/>
                <w:b/>
                <w:color w:val="000000"/>
                <w:sz w:val="20"/>
              </w:rPr>
              <w:t xml:space="preserve">Flags raised by instructors </w:t>
            </w:r>
            <w:r>
              <w:rPr>
                <w:rFonts w:ascii="Verdana" w:eastAsia="Verdana" w:hAnsi="Verdana"/>
                <w:color w:val="000000"/>
                <w:sz w:val="19"/>
              </w:rPr>
              <w:t>(manual and progress Survey)</w:t>
            </w:r>
          </w:p>
        </w:tc>
        <w:tc>
          <w:tcPr>
            <w:tcW w:w="1138" w:type="dxa"/>
            <w:tcBorders>
              <w:top w:val="single" w:sz="5" w:space="0" w:color="000000"/>
              <w:left w:val="single" w:sz="5" w:space="0" w:color="000000"/>
              <w:bottom w:val="single" w:sz="5" w:space="0" w:color="000000"/>
              <w:right w:val="single" w:sz="5" w:space="0" w:color="000000"/>
            </w:tcBorders>
            <w:vAlign w:val="bottom"/>
          </w:tcPr>
          <w:p w14:paraId="5349AB68" w14:textId="77777777" w:rsidR="003D6B18" w:rsidRDefault="001A03E9">
            <w:pPr>
              <w:spacing w:before="355" w:after="20" w:line="229" w:lineRule="exact"/>
              <w:ind w:right="106"/>
              <w:jc w:val="right"/>
              <w:textAlignment w:val="baseline"/>
              <w:rPr>
                <w:rFonts w:ascii="Verdana" w:eastAsia="Verdana" w:hAnsi="Verdana"/>
                <w:color w:val="000000"/>
                <w:sz w:val="19"/>
              </w:rPr>
            </w:pPr>
            <w:r>
              <w:rPr>
                <w:rFonts w:ascii="Verdana" w:eastAsia="Verdana" w:hAnsi="Verdana"/>
                <w:color w:val="000000"/>
                <w:sz w:val="19"/>
              </w:rPr>
              <w:t>3272</w:t>
            </w:r>
          </w:p>
        </w:tc>
        <w:tc>
          <w:tcPr>
            <w:tcW w:w="1329" w:type="dxa"/>
            <w:tcBorders>
              <w:top w:val="single" w:sz="5" w:space="0" w:color="000000"/>
              <w:left w:val="single" w:sz="5" w:space="0" w:color="000000"/>
              <w:bottom w:val="single" w:sz="5" w:space="0" w:color="000000"/>
              <w:right w:val="single" w:sz="5" w:space="0" w:color="000000"/>
            </w:tcBorders>
            <w:vAlign w:val="bottom"/>
          </w:tcPr>
          <w:p w14:paraId="4C419B5C" w14:textId="77777777" w:rsidR="003D6B18" w:rsidRDefault="001A03E9">
            <w:pPr>
              <w:spacing w:before="355" w:after="20" w:line="229" w:lineRule="exact"/>
              <w:ind w:right="106"/>
              <w:jc w:val="right"/>
              <w:textAlignment w:val="baseline"/>
              <w:rPr>
                <w:rFonts w:ascii="Verdana" w:eastAsia="Verdana" w:hAnsi="Verdana"/>
                <w:color w:val="000000"/>
                <w:sz w:val="19"/>
              </w:rPr>
            </w:pPr>
            <w:r>
              <w:rPr>
                <w:rFonts w:ascii="Verdana" w:eastAsia="Verdana" w:hAnsi="Verdana"/>
                <w:color w:val="000000"/>
                <w:sz w:val="19"/>
              </w:rPr>
              <w:t>2549</w:t>
            </w:r>
          </w:p>
        </w:tc>
        <w:tc>
          <w:tcPr>
            <w:tcW w:w="1354" w:type="dxa"/>
            <w:tcBorders>
              <w:top w:val="single" w:sz="5" w:space="0" w:color="000000"/>
              <w:left w:val="single" w:sz="5" w:space="0" w:color="000000"/>
              <w:bottom w:val="single" w:sz="5" w:space="0" w:color="000000"/>
              <w:right w:val="single" w:sz="5" w:space="0" w:color="000000"/>
            </w:tcBorders>
            <w:vAlign w:val="bottom"/>
          </w:tcPr>
          <w:p w14:paraId="0BF1E574" w14:textId="77777777" w:rsidR="003D6B18" w:rsidRDefault="001A03E9">
            <w:pPr>
              <w:spacing w:before="355" w:after="20" w:line="229" w:lineRule="exact"/>
              <w:ind w:right="111"/>
              <w:jc w:val="right"/>
              <w:textAlignment w:val="baseline"/>
              <w:rPr>
                <w:rFonts w:ascii="Verdana" w:eastAsia="Verdana" w:hAnsi="Verdana"/>
                <w:color w:val="000000"/>
                <w:sz w:val="19"/>
              </w:rPr>
            </w:pPr>
            <w:r>
              <w:rPr>
                <w:rFonts w:ascii="Verdana" w:eastAsia="Verdana" w:hAnsi="Verdana"/>
                <w:color w:val="000000"/>
                <w:sz w:val="19"/>
              </w:rPr>
              <w:t>2999</w:t>
            </w:r>
          </w:p>
        </w:tc>
        <w:tc>
          <w:tcPr>
            <w:tcW w:w="1353" w:type="dxa"/>
            <w:tcBorders>
              <w:top w:val="single" w:sz="5" w:space="0" w:color="000000"/>
              <w:left w:val="single" w:sz="5" w:space="0" w:color="000000"/>
              <w:bottom w:val="single" w:sz="5" w:space="0" w:color="000000"/>
              <w:right w:val="single" w:sz="5" w:space="0" w:color="000000"/>
            </w:tcBorders>
            <w:vAlign w:val="bottom"/>
          </w:tcPr>
          <w:p w14:paraId="59FC3C20" w14:textId="77777777" w:rsidR="003D6B18" w:rsidRDefault="001A03E9">
            <w:pPr>
              <w:spacing w:before="355" w:after="20" w:line="229" w:lineRule="exact"/>
              <w:ind w:right="115"/>
              <w:jc w:val="right"/>
              <w:textAlignment w:val="baseline"/>
              <w:rPr>
                <w:rFonts w:ascii="Verdana" w:eastAsia="Verdana" w:hAnsi="Verdana"/>
                <w:color w:val="000000"/>
                <w:sz w:val="19"/>
              </w:rPr>
            </w:pPr>
            <w:r>
              <w:rPr>
                <w:rFonts w:ascii="Verdana" w:eastAsia="Verdana" w:hAnsi="Verdana"/>
                <w:color w:val="000000"/>
                <w:sz w:val="19"/>
              </w:rPr>
              <w:t>1999</w:t>
            </w:r>
          </w:p>
        </w:tc>
      </w:tr>
      <w:tr w:rsidR="003D6B18" w14:paraId="1420932D" w14:textId="77777777">
        <w:trPr>
          <w:trHeight w:hRule="exact" w:val="312"/>
        </w:trPr>
        <w:tc>
          <w:tcPr>
            <w:tcW w:w="6720" w:type="dxa"/>
            <w:tcBorders>
              <w:top w:val="single" w:sz="5" w:space="0" w:color="000000"/>
              <w:left w:val="single" w:sz="5" w:space="0" w:color="000000"/>
              <w:bottom w:val="single" w:sz="5" w:space="0" w:color="000000"/>
              <w:right w:val="single" w:sz="5" w:space="0" w:color="000000"/>
            </w:tcBorders>
            <w:vAlign w:val="center"/>
          </w:tcPr>
          <w:p w14:paraId="346ABC3D" w14:textId="77777777" w:rsidR="003D6B18" w:rsidRDefault="001A03E9">
            <w:pPr>
              <w:spacing w:before="60" w:after="22" w:line="229" w:lineRule="exact"/>
              <w:ind w:left="565"/>
              <w:textAlignment w:val="baseline"/>
              <w:rPr>
                <w:rFonts w:ascii="Verdana" w:eastAsia="Verdana" w:hAnsi="Verdana"/>
                <w:color w:val="000000"/>
                <w:sz w:val="19"/>
              </w:rPr>
            </w:pPr>
            <w:r>
              <w:rPr>
                <w:rFonts w:ascii="Verdana" w:eastAsia="Verdana" w:hAnsi="Verdana"/>
                <w:color w:val="000000"/>
                <w:sz w:val="19"/>
              </w:rPr>
              <w:t>Kudos raised</w:t>
            </w:r>
          </w:p>
        </w:tc>
        <w:tc>
          <w:tcPr>
            <w:tcW w:w="1138" w:type="dxa"/>
            <w:tcBorders>
              <w:top w:val="single" w:sz="5" w:space="0" w:color="000000"/>
              <w:left w:val="single" w:sz="5" w:space="0" w:color="000000"/>
              <w:bottom w:val="single" w:sz="5" w:space="0" w:color="000000"/>
              <w:right w:val="single" w:sz="5" w:space="0" w:color="000000"/>
            </w:tcBorders>
            <w:vAlign w:val="center"/>
          </w:tcPr>
          <w:p w14:paraId="7DC4304C" w14:textId="77777777" w:rsidR="003D6B18" w:rsidRDefault="001A03E9">
            <w:pPr>
              <w:spacing w:before="60" w:after="22" w:line="229" w:lineRule="exact"/>
              <w:ind w:right="106"/>
              <w:jc w:val="right"/>
              <w:textAlignment w:val="baseline"/>
              <w:rPr>
                <w:rFonts w:ascii="Verdana" w:eastAsia="Verdana" w:hAnsi="Verdana"/>
                <w:color w:val="000000"/>
                <w:sz w:val="19"/>
              </w:rPr>
            </w:pPr>
            <w:r>
              <w:rPr>
                <w:rFonts w:ascii="Verdana" w:eastAsia="Verdana" w:hAnsi="Verdana"/>
                <w:color w:val="000000"/>
                <w:sz w:val="19"/>
              </w:rPr>
              <w:t>500</w:t>
            </w:r>
          </w:p>
        </w:tc>
        <w:tc>
          <w:tcPr>
            <w:tcW w:w="1329" w:type="dxa"/>
            <w:tcBorders>
              <w:top w:val="single" w:sz="5" w:space="0" w:color="000000"/>
              <w:left w:val="single" w:sz="5" w:space="0" w:color="000000"/>
              <w:bottom w:val="single" w:sz="5" w:space="0" w:color="000000"/>
              <w:right w:val="single" w:sz="5" w:space="0" w:color="000000"/>
            </w:tcBorders>
            <w:vAlign w:val="center"/>
          </w:tcPr>
          <w:p w14:paraId="6A7DC007" w14:textId="77777777" w:rsidR="003D6B18" w:rsidRDefault="001A03E9">
            <w:pPr>
              <w:spacing w:before="55" w:after="27" w:line="229" w:lineRule="exact"/>
              <w:ind w:right="106"/>
              <w:jc w:val="right"/>
              <w:textAlignment w:val="baseline"/>
              <w:rPr>
                <w:rFonts w:ascii="Verdana" w:eastAsia="Verdana" w:hAnsi="Verdana"/>
                <w:color w:val="000000"/>
                <w:sz w:val="19"/>
              </w:rPr>
            </w:pPr>
            <w:r>
              <w:rPr>
                <w:rFonts w:ascii="Verdana" w:eastAsia="Verdana" w:hAnsi="Verdana"/>
                <w:color w:val="000000"/>
                <w:sz w:val="19"/>
              </w:rPr>
              <w:t>227</w:t>
            </w:r>
          </w:p>
        </w:tc>
        <w:tc>
          <w:tcPr>
            <w:tcW w:w="1354" w:type="dxa"/>
            <w:tcBorders>
              <w:top w:val="single" w:sz="5" w:space="0" w:color="000000"/>
              <w:left w:val="single" w:sz="5" w:space="0" w:color="000000"/>
              <w:bottom w:val="single" w:sz="5" w:space="0" w:color="000000"/>
              <w:right w:val="single" w:sz="5" w:space="0" w:color="000000"/>
            </w:tcBorders>
            <w:vAlign w:val="center"/>
          </w:tcPr>
          <w:p w14:paraId="753CC673" w14:textId="77777777" w:rsidR="003D6B18" w:rsidRDefault="001A03E9">
            <w:pPr>
              <w:spacing w:before="55" w:after="27" w:line="229" w:lineRule="exact"/>
              <w:ind w:right="111"/>
              <w:jc w:val="right"/>
              <w:textAlignment w:val="baseline"/>
              <w:rPr>
                <w:rFonts w:ascii="Verdana" w:eastAsia="Verdana" w:hAnsi="Verdana"/>
                <w:color w:val="000000"/>
                <w:sz w:val="19"/>
              </w:rPr>
            </w:pPr>
            <w:r>
              <w:rPr>
                <w:rFonts w:ascii="Verdana" w:eastAsia="Verdana" w:hAnsi="Verdana"/>
                <w:color w:val="000000"/>
                <w:sz w:val="19"/>
              </w:rPr>
              <w:t>357</w:t>
            </w:r>
          </w:p>
        </w:tc>
        <w:tc>
          <w:tcPr>
            <w:tcW w:w="1353" w:type="dxa"/>
            <w:tcBorders>
              <w:top w:val="single" w:sz="5" w:space="0" w:color="000000"/>
              <w:left w:val="single" w:sz="5" w:space="0" w:color="000000"/>
              <w:bottom w:val="single" w:sz="5" w:space="0" w:color="000000"/>
              <w:right w:val="single" w:sz="5" w:space="0" w:color="000000"/>
            </w:tcBorders>
            <w:vAlign w:val="center"/>
          </w:tcPr>
          <w:p w14:paraId="379617EC" w14:textId="77777777" w:rsidR="003D6B18" w:rsidRDefault="001A03E9">
            <w:pPr>
              <w:spacing w:before="60" w:after="22" w:line="229" w:lineRule="exact"/>
              <w:ind w:right="115"/>
              <w:jc w:val="right"/>
              <w:textAlignment w:val="baseline"/>
              <w:rPr>
                <w:rFonts w:ascii="Verdana" w:eastAsia="Verdana" w:hAnsi="Verdana"/>
                <w:color w:val="000000"/>
                <w:sz w:val="19"/>
              </w:rPr>
            </w:pPr>
            <w:r>
              <w:rPr>
                <w:rFonts w:ascii="Verdana" w:eastAsia="Verdana" w:hAnsi="Verdana"/>
                <w:color w:val="000000"/>
                <w:sz w:val="19"/>
              </w:rPr>
              <w:t>400</w:t>
            </w:r>
          </w:p>
        </w:tc>
      </w:tr>
      <w:tr w:rsidR="003D6B18" w14:paraId="3D20A9B5" w14:textId="77777777">
        <w:trPr>
          <w:trHeight w:hRule="exact" w:val="312"/>
        </w:trPr>
        <w:tc>
          <w:tcPr>
            <w:tcW w:w="6720" w:type="dxa"/>
            <w:tcBorders>
              <w:top w:val="single" w:sz="5" w:space="0" w:color="000000"/>
              <w:left w:val="single" w:sz="5" w:space="0" w:color="000000"/>
              <w:bottom w:val="single" w:sz="5" w:space="0" w:color="000000"/>
              <w:right w:val="single" w:sz="5" w:space="0" w:color="000000"/>
            </w:tcBorders>
            <w:vAlign w:val="center"/>
          </w:tcPr>
          <w:p w14:paraId="40BAE20A" w14:textId="77777777" w:rsidR="003D6B18" w:rsidRDefault="001A03E9">
            <w:pPr>
              <w:spacing w:before="55" w:after="18" w:line="229" w:lineRule="exact"/>
              <w:ind w:left="565"/>
              <w:textAlignment w:val="baseline"/>
              <w:rPr>
                <w:rFonts w:ascii="Verdana" w:eastAsia="Verdana" w:hAnsi="Verdana"/>
                <w:color w:val="000000"/>
                <w:sz w:val="19"/>
              </w:rPr>
            </w:pPr>
            <w:r>
              <w:rPr>
                <w:rFonts w:ascii="Verdana" w:eastAsia="Verdana" w:hAnsi="Verdana"/>
                <w:color w:val="000000"/>
                <w:sz w:val="19"/>
              </w:rPr>
              <w:t>Referrals</w:t>
            </w:r>
          </w:p>
        </w:tc>
        <w:tc>
          <w:tcPr>
            <w:tcW w:w="1138" w:type="dxa"/>
            <w:tcBorders>
              <w:top w:val="single" w:sz="5" w:space="0" w:color="000000"/>
              <w:left w:val="single" w:sz="5" w:space="0" w:color="000000"/>
              <w:bottom w:val="single" w:sz="5" w:space="0" w:color="000000"/>
              <w:right w:val="single" w:sz="5" w:space="0" w:color="000000"/>
            </w:tcBorders>
            <w:vAlign w:val="center"/>
          </w:tcPr>
          <w:p w14:paraId="5C7E786A" w14:textId="77777777" w:rsidR="003D6B18" w:rsidRDefault="001A03E9">
            <w:pPr>
              <w:spacing w:before="55" w:after="18" w:line="229" w:lineRule="exact"/>
              <w:ind w:right="106"/>
              <w:jc w:val="right"/>
              <w:textAlignment w:val="baseline"/>
              <w:rPr>
                <w:rFonts w:ascii="Verdana" w:eastAsia="Verdana" w:hAnsi="Verdana"/>
                <w:color w:val="000000"/>
                <w:sz w:val="19"/>
              </w:rPr>
            </w:pPr>
            <w:r>
              <w:rPr>
                <w:rFonts w:ascii="Verdana" w:eastAsia="Verdana" w:hAnsi="Verdana"/>
                <w:color w:val="000000"/>
                <w:sz w:val="19"/>
              </w:rPr>
              <w:t>50</w:t>
            </w:r>
          </w:p>
        </w:tc>
        <w:tc>
          <w:tcPr>
            <w:tcW w:w="1329" w:type="dxa"/>
            <w:tcBorders>
              <w:top w:val="single" w:sz="5" w:space="0" w:color="000000"/>
              <w:left w:val="single" w:sz="5" w:space="0" w:color="000000"/>
              <w:bottom w:val="single" w:sz="5" w:space="0" w:color="000000"/>
              <w:right w:val="single" w:sz="5" w:space="0" w:color="000000"/>
            </w:tcBorders>
            <w:vAlign w:val="center"/>
          </w:tcPr>
          <w:p w14:paraId="7ADE7217" w14:textId="77777777" w:rsidR="003D6B18" w:rsidRDefault="001A03E9">
            <w:pPr>
              <w:spacing w:before="55" w:after="18" w:line="229" w:lineRule="exact"/>
              <w:ind w:right="106"/>
              <w:jc w:val="right"/>
              <w:textAlignment w:val="baseline"/>
              <w:rPr>
                <w:rFonts w:ascii="Verdana" w:eastAsia="Verdana" w:hAnsi="Verdana"/>
                <w:color w:val="000000"/>
                <w:sz w:val="19"/>
              </w:rPr>
            </w:pPr>
            <w:r>
              <w:rPr>
                <w:rFonts w:ascii="Verdana" w:eastAsia="Verdana" w:hAnsi="Verdana"/>
                <w:color w:val="000000"/>
                <w:sz w:val="19"/>
              </w:rPr>
              <w:t>56</w:t>
            </w:r>
          </w:p>
        </w:tc>
        <w:tc>
          <w:tcPr>
            <w:tcW w:w="1354" w:type="dxa"/>
            <w:tcBorders>
              <w:top w:val="single" w:sz="5" w:space="0" w:color="000000"/>
              <w:left w:val="single" w:sz="5" w:space="0" w:color="000000"/>
              <w:bottom w:val="single" w:sz="5" w:space="0" w:color="000000"/>
              <w:right w:val="single" w:sz="5" w:space="0" w:color="000000"/>
            </w:tcBorders>
            <w:vAlign w:val="center"/>
          </w:tcPr>
          <w:p w14:paraId="42CBD8A9" w14:textId="77777777" w:rsidR="003D6B18" w:rsidRDefault="001A03E9">
            <w:pPr>
              <w:spacing w:before="52" w:after="21" w:line="229" w:lineRule="exact"/>
              <w:ind w:right="111"/>
              <w:jc w:val="right"/>
              <w:textAlignment w:val="baseline"/>
              <w:rPr>
                <w:rFonts w:ascii="Verdana" w:eastAsia="Verdana" w:hAnsi="Verdana"/>
                <w:color w:val="000000"/>
                <w:sz w:val="19"/>
              </w:rPr>
            </w:pPr>
            <w:r>
              <w:rPr>
                <w:rFonts w:ascii="Verdana" w:eastAsia="Verdana" w:hAnsi="Verdana"/>
                <w:color w:val="000000"/>
                <w:sz w:val="19"/>
              </w:rPr>
              <w:t>29</w:t>
            </w:r>
          </w:p>
        </w:tc>
        <w:tc>
          <w:tcPr>
            <w:tcW w:w="1353" w:type="dxa"/>
            <w:tcBorders>
              <w:top w:val="single" w:sz="5" w:space="0" w:color="000000"/>
              <w:left w:val="single" w:sz="5" w:space="0" w:color="000000"/>
              <w:bottom w:val="single" w:sz="5" w:space="0" w:color="000000"/>
              <w:right w:val="single" w:sz="5" w:space="0" w:color="000000"/>
            </w:tcBorders>
            <w:vAlign w:val="center"/>
          </w:tcPr>
          <w:p w14:paraId="2143B26C" w14:textId="77777777" w:rsidR="003D6B18" w:rsidRDefault="001A03E9">
            <w:pPr>
              <w:spacing w:before="55" w:after="18" w:line="229" w:lineRule="exact"/>
              <w:ind w:right="115"/>
              <w:jc w:val="right"/>
              <w:textAlignment w:val="baseline"/>
              <w:rPr>
                <w:rFonts w:ascii="Verdana" w:eastAsia="Verdana" w:hAnsi="Verdana"/>
                <w:color w:val="000000"/>
                <w:sz w:val="19"/>
              </w:rPr>
            </w:pPr>
            <w:r>
              <w:rPr>
                <w:rFonts w:ascii="Verdana" w:eastAsia="Verdana" w:hAnsi="Verdana"/>
                <w:color w:val="000000"/>
                <w:sz w:val="19"/>
              </w:rPr>
              <w:t>34</w:t>
            </w:r>
          </w:p>
        </w:tc>
      </w:tr>
      <w:tr w:rsidR="003D6B18" w14:paraId="4946E189" w14:textId="77777777">
        <w:trPr>
          <w:trHeight w:hRule="exact" w:val="802"/>
        </w:trPr>
        <w:tc>
          <w:tcPr>
            <w:tcW w:w="6720" w:type="dxa"/>
            <w:tcBorders>
              <w:top w:val="single" w:sz="5" w:space="0" w:color="000000"/>
              <w:left w:val="single" w:sz="5" w:space="0" w:color="000000"/>
              <w:bottom w:val="single" w:sz="5" w:space="0" w:color="000000"/>
              <w:right w:val="single" w:sz="5" w:space="0" w:color="000000"/>
            </w:tcBorders>
            <w:vAlign w:val="bottom"/>
          </w:tcPr>
          <w:p w14:paraId="291B61BE" w14:textId="77777777" w:rsidR="003D6B18" w:rsidRDefault="001A03E9">
            <w:pPr>
              <w:spacing w:before="325" w:after="11" w:line="230" w:lineRule="exact"/>
              <w:ind w:left="108" w:right="252"/>
              <w:textAlignment w:val="baseline"/>
              <w:rPr>
                <w:rFonts w:ascii="Arial" w:eastAsia="Arial" w:hAnsi="Arial"/>
                <w:b/>
                <w:color w:val="000000"/>
                <w:sz w:val="20"/>
              </w:rPr>
            </w:pPr>
            <w:r>
              <w:rPr>
                <w:rFonts w:ascii="Arial" w:eastAsia="Arial" w:hAnsi="Arial"/>
                <w:b/>
                <w:color w:val="000000"/>
                <w:sz w:val="20"/>
              </w:rPr>
              <w:t xml:space="preserve">Flags raised </w:t>
            </w:r>
            <w:r>
              <w:rPr>
                <w:rFonts w:ascii="Verdana" w:eastAsia="Verdana" w:hAnsi="Verdana"/>
                <w:color w:val="000000"/>
                <w:sz w:val="19"/>
              </w:rPr>
              <w:t xml:space="preserve">(automatic) </w:t>
            </w:r>
            <w:r>
              <w:rPr>
                <w:rFonts w:ascii="Arial" w:eastAsia="Arial" w:hAnsi="Arial"/>
                <w:color w:val="000000"/>
                <w:sz w:val="17"/>
              </w:rPr>
              <w:t>Academic Recovery, low mid-term grades, not registered for next semester, billing holds</w:t>
            </w:r>
          </w:p>
        </w:tc>
        <w:tc>
          <w:tcPr>
            <w:tcW w:w="1138" w:type="dxa"/>
            <w:tcBorders>
              <w:top w:val="single" w:sz="5" w:space="0" w:color="000000"/>
              <w:left w:val="single" w:sz="5" w:space="0" w:color="000000"/>
              <w:bottom w:val="single" w:sz="5" w:space="0" w:color="000000"/>
              <w:right w:val="single" w:sz="5" w:space="0" w:color="000000"/>
            </w:tcBorders>
            <w:vAlign w:val="bottom"/>
          </w:tcPr>
          <w:p w14:paraId="1A817976" w14:textId="77777777" w:rsidR="003D6B18" w:rsidRDefault="001A03E9">
            <w:pPr>
              <w:spacing w:before="550" w:after="17" w:line="229" w:lineRule="exact"/>
              <w:ind w:right="106"/>
              <w:jc w:val="right"/>
              <w:textAlignment w:val="baseline"/>
              <w:rPr>
                <w:rFonts w:ascii="Verdana" w:eastAsia="Verdana" w:hAnsi="Verdana"/>
                <w:color w:val="000000"/>
                <w:sz w:val="19"/>
              </w:rPr>
            </w:pPr>
            <w:r>
              <w:rPr>
                <w:rFonts w:ascii="Verdana" w:eastAsia="Verdana" w:hAnsi="Verdana"/>
                <w:color w:val="000000"/>
                <w:sz w:val="19"/>
              </w:rPr>
              <w:t>4377</w:t>
            </w:r>
          </w:p>
        </w:tc>
        <w:tc>
          <w:tcPr>
            <w:tcW w:w="1329" w:type="dxa"/>
            <w:tcBorders>
              <w:top w:val="single" w:sz="5" w:space="0" w:color="000000"/>
              <w:left w:val="single" w:sz="5" w:space="0" w:color="000000"/>
              <w:bottom w:val="single" w:sz="5" w:space="0" w:color="000000"/>
              <w:right w:val="single" w:sz="5" w:space="0" w:color="000000"/>
            </w:tcBorders>
            <w:vAlign w:val="bottom"/>
          </w:tcPr>
          <w:p w14:paraId="741D699F" w14:textId="77777777" w:rsidR="003D6B18" w:rsidRDefault="001A03E9">
            <w:pPr>
              <w:spacing w:before="550" w:after="17" w:line="229" w:lineRule="exact"/>
              <w:ind w:right="106"/>
              <w:jc w:val="right"/>
              <w:textAlignment w:val="baseline"/>
              <w:rPr>
                <w:rFonts w:ascii="Verdana" w:eastAsia="Verdana" w:hAnsi="Verdana"/>
                <w:color w:val="000000"/>
                <w:sz w:val="19"/>
              </w:rPr>
            </w:pPr>
            <w:r>
              <w:rPr>
                <w:rFonts w:ascii="Verdana" w:eastAsia="Verdana" w:hAnsi="Verdana"/>
                <w:color w:val="000000"/>
                <w:sz w:val="19"/>
              </w:rPr>
              <w:t>5174</w:t>
            </w:r>
          </w:p>
        </w:tc>
        <w:tc>
          <w:tcPr>
            <w:tcW w:w="1354" w:type="dxa"/>
            <w:tcBorders>
              <w:top w:val="single" w:sz="5" w:space="0" w:color="000000"/>
              <w:left w:val="single" w:sz="5" w:space="0" w:color="000000"/>
              <w:bottom w:val="single" w:sz="5" w:space="0" w:color="000000"/>
              <w:right w:val="single" w:sz="5" w:space="0" w:color="000000"/>
            </w:tcBorders>
            <w:vAlign w:val="bottom"/>
          </w:tcPr>
          <w:p w14:paraId="2769FD16" w14:textId="77777777" w:rsidR="003D6B18" w:rsidRDefault="001A03E9">
            <w:pPr>
              <w:spacing w:before="550" w:after="17" w:line="229" w:lineRule="exact"/>
              <w:ind w:right="111"/>
              <w:jc w:val="right"/>
              <w:textAlignment w:val="baseline"/>
              <w:rPr>
                <w:rFonts w:ascii="Verdana" w:eastAsia="Verdana" w:hAnsi="Verdana"/>
                <w:color w:val="000000"/>
                <w:sz w:val="19"/>
              </w:rPr>
            </w:pPr>
            <w:r>
              <w:rPr>
                <w:rFonts w:ascii="Verdana" w:eastAsia="Verdana" w:hAnsi="Verdana"/>
                <w:color w:val="000000"/>
                <w:sz w:val="19"/>
              </w:rPr>
              <w:t>3287</w:t>
            </w:r>
          </w:p>
        </w:tc>
        <w:tc>
          <w:tcPr>
            <w:tcW w:w="1353" w:type="dxa"/>
            <w:tcBorders>
              <w:top w:val="single" w:sz="5" w:space="0" w:color="000000"/>
              <w:left w:val="single" w:sz="5" w:space="0" w:color="000000"/>
              <w:bottom w:val="single" w:sz="5" w:space="0" w:color="000000"/>
              <w:right w:val="single" w:sz="5" w:space="0" w:color="000000"/>
            </w:tcBorders>
            <w:vAlign w:val="bottom"/>
          </w:tcPr>
          <w:p w14:paraId="281F0671" w14:textId="77777777" w:rsidR="003D6B18" w:rsidRDefault="001A03E9">
            <w:pPr>
              <w:spacing w:before="550" w:after="17" w:line="229" w:lineRule="exact"/>
              <w:ind w:right="115"/>
              <w:jc w:val="right"/>
              <w:textAlignment w:val="baseline"/>
              <w:rPr>
                <w:rFonts w:ascii="Verdana" w:eastAsia="Verdana" w:hAnsi="Verdana"/>
                <w:color w:val="000000"/>
                <w:sz w:val="19"/>
              </w:rPr>
            </w:pPr>
            <w:r>
              <w:rPr>
                <w:rFonts w:ascii="Verdana" w:eastAsia="Verdana" w:hAnsi="Verdana"/>
                <w:color w:val="000000"/>
                <w:sz w:val="19"/>
              </w:rPr>
              <w:t>3127</w:t>
            </w:r>
          </w:p>
        </w:tc>
      </w:tr>
      <w:tr w:rsidR="003D6B18" w14:paraId="6AB4787D" w14:textId="77777777">
        <w:trPr>
          <w:trHeight w:hRule="exact" w:val="307"/>
        </w:trPr>
        <w:tc>
          <w:tcPr>
            <w:tcW w:w="6720" w:type="dxa"/>
            <w:tcBorders>
              <w:top w:val="single" w:sz="5" w:space="0" w:color="000000"/>
              <w:left w:val="single" w:sz="5" w:space="0" w:color="000000"/>
              <w:bottom w:val="single" w:sz="5" w:space="0" w:color="000000"/>
              <w:right w:val="single" w:sz="5" w:space="0" w:color="000000"/>
            </w:tcBorders>
            <w:vAlign w:val="center"/>
          </w:tcPr>
          <w:p w14:paraId="3F471F5C" w14:textId="77777777" w:rsidR="003D6B18" w:rsidRDefault="001A03E9">
            <w:pPr>
              <w:spacing w:before="65" w:after="2" w:line="229" w:lineRule="exact"/>
              <w:ind w:left="115"/>
              <w:textAlignment w:val="baseline"/>
              <w:rPr>
                <w:rFonts w:ascii="Arial" w:eastAsia="Arial" w:hAnsi="Arial"/>
                <w:b/>
                <w:color w:val="000000"/>
                <w:sz w:val="20"/>
              </w:rPr>
            </w:pPr>
            <w:r>
              <w:rPr>
                <w:rFonts w:ascii="Arial" w:eastAsia="Arial" w:hAnsi="Arial"/>
                <w:b/>
                <w:color w:val="000000"/>
                <w:sz w:val="20"/>
              </w:rPr>
              <w:t>Outreach done by AFYP</w:t>
            </w:r>
          </w:p>
        </w:tc>
        <w:tc>
          <w:tcPr>
            <w:tcW w:w="1138" w:type="dxa"/>
            <w:tcBorders>
              <w:top w:val="single" w:sz="5" w:space="0" w:color="000000"/>
              <w:left w:val="single" w:sz="5" w:space="0" w:color="000000"/>
              <w:bottom w:val="single" w:sz="5" w:space="0" w:color="000000"/>
              <w:right w:val="single" w:sz="5" w:space="0" w:color="000000"/>
            </w:tcBorders>
          </w:tcPr>
          <w:p w14:paraId="268AD70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329" w:type="dxa"/>
            <w:tcBorders>
              <w:top w:val="single" w:sz="5" w:space="0" w:color="000000"/>
              <w:left w:val="single" w:sz="5" w:space="0" w:color="000000"/>
              <w:bottom w:val="single" w:sz="5" w:space="0" w:color="000000"/>
              <w:right w:val="single" w:sz="5" w:space="0" w:color="000000"/>
            </w:tcBorders>
            <w:vAlign w:val="center"/>
          </w:tcPr>
          <w:p w14:paraId="3768E444" w14:textId="77777777" w:rsidR="003D6B18" w:rsidRDefault="001A03E9">
            <w:pPr>
              <w:spacing w:before="55" w:after="12" w:line="229" w:lineRule="exact"/>
              <w:ind w:right="106"/>
              <w:jc w:val="right"/>
              <w:textAlignment w:val="baseline"/>
              <w:rPr>
                <w:rFonts w:ascii="Verdana" w:eastAsia="Verdana" w:hAnsi="Verdana"/>
                <w:color w:val="000000"/>
                <w:sz w:val="19"/>
              </w:rPr>
            </w:pPr>
            <w:r>
              <w:rPr>
                <w:rFonts w:ascii="Verdana" w:eastAsia="Verdana" w:hAnsi="Verdana"/>
                <w:color w:val="000000"/>
                <w:sz w:val="19"/>
              </w:rPr>
              <w:t>437</w:t>
            </w:r>
          </w:p>
        </w:tc>
        <w:tc>
          <w:tcPr>
            <w:tcW w:w="1354" w:type="dxa"/>
            <w:tcBorders>
              <w:top w:val="single" w:sz="5" w:space="0" w:color="000000"/>
              <w:left w:val="single" w:sz="5" w:space="0" w:color="000000"/>
              <w:bottom w:val="single" w:sz="5" w:space="0" w:color="000000"/>
              <w:right w:val="single" w:sz="5" w:space="0" w:color="000000"/>
            </w:tcBorders>
            <w:vAlign w:val="center"/>
          </w:tcPr>
          <w:p w14:paraId="4E09D6AD" w14:textId="77777777" w:rsidR="003D6B18" w:rsidRDefault="001A03E9">
            <w:pPr>
              <w:spacing w:before="55" w:after="12" w:line="229" w:lineRule="exact"/>
              <w:ind w:right="111"/>
              <w:jc w:val="right"/>
              <w:textAlignment w:val="baseline"/>
              <w:rPr>
                <w:rFonts w:ascii="Verdana" w:eastAsia="Verdana" w:hAnsi="Verdana"/>
                <w:color w:val="000000"/>
                <w:sz w:val="19"/>
              </w:rPr>
            </w:pPr>
            <w:r>
              <w:rPr>
                <w:rFonts w:ascii="Verdana" w:eastAsia="Verdana" w:hAnsi="Verdana"/>
                <w:color w:val="000000"/>
                <w:sz w:val="19"/>
              </w:rPr>
              <w:t>550</w:t>
            </w:r>
          </w:p>
        </w:tc>
        <w:tc>
          <w:tcPr>
            <w:tcW w:w="1353" w:type="dxa"/>
            <w:tcBorders>
              <w:top w:val="single" w:sz="5" w:space="0" w:color="000000"/>
              <w:left w:val="single" w:sz="5" w:space="0" w:color="000000"/>
              <w:bottom w:val="single" w:sz="5" w:space="0" w:color="000000"/>
              <w:right w:val="single" w:sz="5" w:space="0" w:color="000000"/>
            </w:tcBorders>
            <w:vAlign w:val="center"/>
          </w:tcPr>
          <w:p w14:paraId="6A7D79BF" w14:textId="77777777" w:rsidR="003D6B18" w:rsidRDefault="001A03E9">
            <w:pPr>
              <w:spacing w:before="55" w:after="12" w:line="229" w:lineRule="exact"/>
              <w:ind w:right="115"/>
              <w:jc w:val="right"/>
              <w:textAlignment w:val="baseline"/>
              <w:rPr>
                <w:rFonts w:ascii="Verdana" w:eastAsia="Verdana" w:hAnsi="Verdana"/>
                <w:color w:val="000000"/>
                <w:sz w:val="19"/>
              </w:rPr>
            </w:pPr>
            <w:r>
              <w:rPr>
                <w:rFonts w:ascii="Verdana" w:eastAsia="Verdana" w:hAnsi="Verdana"/>
                <w:color w:val="000000"/>
                <w:sz w:val="19"/>
              </w:rPr>
              <w:t>927</w:t>
            </w:r>
          </w:p>
        </w:tc>
      </w:tr>
      <w:tr w:rsidR="003D6B18" w14:paraId="0B3DC113" w14:textId="77777777">
        <w:trPr>
          <w:trHeight w:hRule="exact" w:val="619"/>
        </w:trPr>
        <w:tc>
          <w:tcPr>
            <w:tcW w:w="6720" w:type="dxa"/>
            <w:tcBorders>
              <w:top w:val="single" w:sz="5" w:space="0" w:color="000000"/>
              <w:left w:val="single" w:sz="5" w:space="0" w:color="000000"/>
              <w:bottom w:val="single" w:sz="5" w:space="0" w:color="000000"/>
              <w:right w:val="single" w:sz="5" w:space="0" w:color="000000"/>
            </w:tcBorders>
            <w:vAlign w:val="bottom"/>
          </w:tcPr>
          <w:p w14:paraId="287F4707" w14:textId="77777777" w:rsidR="003D6B18" w:rsidRDefault="001A03E9">
            <w:pPr>
              <w:spacing w:before="357" w:after="13" w:line="239" w:lineRule="exact"/>
              <w:ind w:left="115"/>
              <w:textAlignment w:val="baseline"/>
              <w:rPr>
                <w:rFonts w:ascii="Arial" w:eastAsia="Arial" w:hAnsi="Arial"/>
                <w:b/>
                <w:color w:val="000000"/>
                <w:sz w:val="20"/>
              </w:rPr>
            </w:pPr>
            <w:r>
              <w:rPr>
                <w:rFonts w:ascii="Arial" w:eastAsia="Arial" w:hAnsi="Arial"/>
                <w:b/>
                <w:color w:val="000000"/>
                <w:sz w:val="20"/>
              </w:rPr>
              <w:t xml:space="preserve">Participation in Progress Survey </w:t>
            </w:r>
            <w:r>
              <w:rPr>
                <w:rFonts w:ascii="Verdana" w:eastAsia="Verdana" w:hAnsi="Verdana"/>
                <w:color w:val="000000"/>
                <w:sz w:val="19"/>
              </w:rPr>
              <w:t>(Engaged/NotEngaged) by faculty</w:t>
            </w:r>
          </w:p>
        </w:tc>
        <w:tc>
          <w:tcPr>
            <w:tcW w:w="1138" w:type="dxa"/>
            <w:tcBorders>
              <w:top w:val="single" w:sz="5" w:space="0" w:color="000000"/>
              <w:left w:val="single" w:sz="5" w:space="0" w:color="000000"/>
              <w:bottom w:val="single" w:sz="5" w:space="0" w:color="000000"/>
              <w:right w:val="single" w:sz="5" w:space="0" w:color="000000"/>
            </w:tcBorders>
            <w:vAlign w:val="bottom"/>
          </w:tcPr>
          <w:p w14:paraId="35D4956F" w14:textId="77777777" w:rsidR="003D6B18" w:rsidRDefault="001A03E9">
            <w:pPr>
              <w:spacing w:before="355" w:after="25" w:line="229" w:lineRule="exact"/>
              <w:ind w:right="106"/>
              <w:jc w:val="right"/>
              <w:textAlignment w:val="baseline"/>
              <w:rPr>
                <w:rFonts w:ascii="Verdana" w:eastAsia="Verdana" w:hAnsi="Verdana"/>
                <w:color w:val="000000"/>
                <w:sz w:val="19"/>
              </w:rPr>
            </w:pPr>
            <w:r>
              <w:rPr>
                <w:rFonts w:ascii="Verdana" w:eastAsia="Verdana" w:hAnsi="Verdana"/>
                <w:color w:val="000000"/>
                <w:sz w:val="19"/>
              </w:rPr>
              <w:t>100%</w:t>
            </w:r>
          </w:p>
        </w:tc>
        <w:tc>
          <w:tcPr>
            <w:tcW w:w="1329" w:type="dxa"/>
            <w:tcBorders>
              <w:top w:val="single" w:sz="5" w:space="0" w:color="000000"/>
              <w:left w:val="single" w:sz="5" w:space="0" w:color="000000"/>
              <w:bottom w:val="single" w:sz="5" w:space="0" w:color="000000"/>
              <w:right w:val="single" w:sz="5" w:space="0" w:color="000000"/>
            </w:tcBorders>
            <w:vAlign w:val="bottom"/>
          </w:tcPr>
          <w:p w14:paraId="37759E83" w14:textId="77777777" w:rsidR="003D6B18" w:rsidRDefault="001A03E9">
            <w:pPr>
              <w:spacing w:before="357" w:after="23" w:line="229" w:lineRule="exact"/>
              <w:ind w:right="106"/>
              <w:jc w:val="right"/>
              <w:textAlignment w:val="baseline"/>
              <w:rPr>
                <w:rFonts w:ascii="Verdana" w:eastAsia="Verdana" w:hAnsi="Verdana"/>
                <w:color w:val="000000"/>
                <w:sz w:val="19"/>
              </w:rPr>
            </w:pPr>
            <w:r>
              <w:rPr>
                <w:rFonts w:ascii="Verdana" w:eastAsia="Verdana" w:hAnsi="Verdana"/>
                <w:color w:val="000000"/>
                <w:sz w:val="19"/>
              </w:rPr>
              <w:t>95%</w:t>
            </w:r>
          </w:p>
        </w:tc>
        <w:tc>
          <w:tcPr>
            <w:tcW w:w="1354" w:type="dxa"/>
            <w:tcBorders>
              <w:top w:val="single" w:sz="5" w:space="0" w:color="000000"/>
              <w:left w:val="single" w:sz="5" w:space="0" w:color="000000"/>
              <w:bottom w:val="single" w:sz="5" w:space="0" w:color="000000"/>
              <w:right w:val="single" w:sz="5" w:space="0" w:color="000000"/>
            </w:tcBorders>
            <w:vAlign w:val="bottom"/>
          </w:tcPr>
          <w:p w14:paraId="364EE39A" w14:textId="77777777" w:rsidR="003D6B18" w:rsidRDefault="001A03E9">
            <w:pPr>
              <w:spacing w:before="357" w:after="23" w:line="229" w:lineRule="exact"/>
              <w:ind w:right="111"/>
              <w:jc w:val="right"/>
              <w:textAlignment w:val="baseline"/>
              <w:rPr>
                <w:rFonts w:ascii="Verdana" w:eastAsia="Verdana" w:hAnsi="Verdana"/>
                <w:color w:val="000000"/>
                <w:sz w:val="19"/>
              </w:rPr>
            </w:pPr>
            <w:r>
              <w:rPr>
                <w:rFonts w:ascii="Verdana" w:eastAsia="Verdana" w:hAnsi="Verdana"/>
                <w:color w:val="000000"/>
                <w:sz w:val="19"/>
              </w:rPr>
              <w:t>96%</w:t>
            </w:r>
          </w:p>
        </w:tc>
        <w:tc>
          <w:tcPr>
            <w:tcW w:w="1353" w:type="dxa"/>
            <w:tcBorders>
              <w:top w:val="single" w:sz="5" w:space="0" w:color="000000"/>
              <w:left w:val="single" w:sz="5" w:space="0" w:color="000000"/>
              <w:bottom w:val="single" w:sz="5" w:space="0" w:color="000000"/>
              <w:right w:val="single" w:sz="5" w:space="0" w:color="000000"/>
            </w:tcBorders>
            <w:vAlign w:val="bottom"/>
          </w:tcPr>
          <w:p w14:paraId="0B7E66E3" w14:textId="77777777" w:rsidR="003D6B18" w:rsidRDefault="001A03E9">
            <w:pPr>
              <w:spacing w:before="357" w:after="23" w:line="229" w:lineRule="exact"/>
              <w:ind w:right="115"/>
              <w:jc w:val="right"/>
              <w:textAlignment w:val="baseline"/>
              <w:rPr>
                <w:rFonts w:ascii="Verdana" w:eastAsia="Verdana" w:hAnsi="Verdana"/>
                <w:color w:val="000000"/>
                <w:sz w:val="19"/>
              </w:rPr>
            </w:pPr>
            <w:r>
              <w:rPr>
                <w:rFonts w:ascii="Verdana" w:eastAsia="Verdana" w:hAnsi="Verdana"/>
                <w:color w:val="000000"/>
                <w:sz w:val="19"/>
              </w:rPr>
              <w:t>99%</w:t>
            </w:r>
          </w:p>
        </w:tc>
      </w:tr>
    </w:tbl>
    <w:p w14:paraId="5B24A8A1" w14:textId="77777777" w:rsidR="003D6B18" w:rsidRDefault="003D6B18">
      <w:pPr>
        <w:spacing w:after="5066" w:line="20" w:lineRule="exact"/>
      </w:pPr>
    </w:p>
    <w:p w14:paraId="28660135" w14:textId="77777777" w:rsidR="003D6B18" w:rsidRDefault="003D6B18">
      <w:pPr>
        <w:spacing w:after="5066" w:line="20" w:lineRule="exact"/>
        <w:sectPr w:rsidR="003D6B18">
          <w:pgSz w:w="15840" w:h="12240" w:orient="landscape"/>
          <w:pgMar w:top="2320" w:right="1941" w:bottom="564" w:left="1959" w:header="720" w:footer="720" w:gutter="0"/>
          <w:cols w:space="720"/>
        </w:sectPr>
      </w:pPr>
    </w:p>
    <w:p w14:paraId="6C490420" w14:textId="77777777" w:rsidR="003D6B18" w:rsidRDefault="001A03E9">
      <w:pPr>
        <w:spacing w:before="4" w:line="239" w:lineRule="exact"/>
        <w:textAlignment w:val="baseline"/>
        <w:rPr>
          <w:rFonts w:ascii="Arial" w:eastAsia="Arial" w:hAnsi="Arial"/>
          <w:b/>
          <w:color w:val="2E5395"/>
          <w:spacing w:val="-10"/>
          <w:sz w:val="20"/>
        </w:rPr>
      </w:pPr>
      <w:r>
        <w:rPr>
          <w:rFonts w:ascii="Arial" w:eastAsia="Arial" w:hAnsi="Arial"/>
          <w:b/>
          <w:color w:val="2E5395"/>
          <w:spacing w:val="-10"/>
          <w:sz w:val="20"/>
        </w:rPr>
        <w:t>SUNY Canton MSCHE Self-Study Design</w:t>
      </w:r>
      <w:r>
        <w:rPr>
          <w:rFonts w:ascii="Verdana" w:eastAsia="Verdana" w:hAnsi="Verdana"/>
          <w:color w:val="000000"/>
          <w:spacing w:val="-10"/>
          <w:sz w:val="19"/>
        </w:rPr>
        <w:t xml:space="preserve"> 9</w:t>
      </w:r>
    </w:p>
    <w:p w14:paraId="48303078" w14:textId="77777777" w:rsidR="003D6B18" w:rsidRDefault="003D6B18">
      <w:pPr>
        <w:sectPr w:rsidR="003D6B18">
          <w:type w:val="continuous"/>
          <w:pgSz w:w="15840" w:h="12240" w:orient="landscape"/>
          <w:pgMar w:top="2320" w:right="1436" w:bottom="564" w:left="10624" w:header="720" w:footer="720" w:gutter="0"/>
          <w:cols w:space="720"/>
        </w:sectPr>
      </w:pPr>
    </w:p>
    <w:p w14:paraId="7BC03459" w14:textId="77777777" w:rsidR="003D6B18" w:rsidRDefault="001A03E9">
      <w:pPr>
        <w:spacing w:line="277" w:lineRule="exact"/>
        <w:textAlignment w:val="baseline"/>
        <w:rPr>
          <w:rFonts w:ascii="Verdana" w:eastAsia="Verdana" w:hAnsi="Verdana"/>
          <w:color w:val="000000"/>
          <w:spacing w:val="-6"/>
          <w:sz w:val="19"/>
        </w:rPr>
      </w:pPr>
      <w:r>
        <w:rPr>
          <w:rFonts w:ascii="Verdana" w:eastAsia="Verdana" w:hAnsi="Verdana"/>
          <w:color w:val="000000"/>
          <w:spacing w:val="-6"/>
          <w:sz w:val="19"/>
        </w:rPr>
        <w:t>SUNY Canton's Academic Recovery program assists students who fail to achieve a minimum grade point average or meet the required number of credits to continue their academic studies by giving them a second chance to improve their academic standing. The program provides a structured learning experience to help students raise their cumulative GPA. All students on Academic Recovery are required to meet with their Recovery mentor each week. Students in the program are also required to participate in weekly tutoring and occasional study skill sessions.</w:t>
      </w:r>
    </w:p>
    <w:p w14:paraId="17A5227C" w14:textId="77777777" w:rsidR="003D6B18" w:rsidRDefault="001A03E9">
      <w:pPr>
        <w:spacing w:before="218" w:after="196" w:line="233" w:lineRule="exact"/>
        <w:textAlignment w:val="baseline"/>
        <w:rPr>
          <w:rFonts w:ascii="Verdana" w:eastAsia="Verdana" w:hAnsi="Verdana"/>
          <w:color w:val="000000"/>
          <w:spacing w:val="-6"/>
          <w:sz w:val="19"/>
        </w:rPr>
      </w:pPr>
      <w:r>
        <w:rPr>
          <w:rFonts w:ascii="Verdana" w:eastAsia="Verdana" w:hAnsi="Verdana"/>
          <w:color w:val="000000"/>
          <w:spacing w:val="-6"/>
          <w:sz w:val="19"/>
        </w:rPr>
        <w:t>The impact of this program is demonstrated in the snapshot below.</w:t>
      </w:r>
    </w:p>
    <w:p w14:paraId="3528B51B" w14:textId="5BF3DDCB" w:rsidR="003D6B18" w:rsidRDefault="00750FB2">
      <w:pPr>
        <w:spacing w:before="7079" w:line="288" w:lineRule="exact"/>
        <w:textAlignment w:val="baseline"/>
        <w:rPr>
          <w:rFonts w:eastAsia="Times New Roman"/>
          <w:color w:val="000000"/>
          <w:sz w:val="24"/>
        </w:rPr>
      </w:pPr>
      <w:r>
        <w:rPr>
          <w:noProof/>
        </w:rPr>
        <mc:AlternateContent>
          <mc:Choice Requires="wps">
            <w:drawing>
              <wp:anchor distT="0" distB="783590" distL="631825" distR="632460" simplePos="0" relativeHeight="251657728" behindDoc="1" locked="0" layoutInCell="1" allowOverlap="1" wp14:anchorId="0ECAADAB" wp14:editId="2AA01FE2">
                <wp:simplePos x="0" y="0"/>
                <wp:positionH relativeFrom="column">
                  <wp:posOffset>631825</wp:posOffset>
                </wp:positionH>
                <wp:positionV relativeFrom="paragraph">
                  <wp:posOffset>0</wp:posOffset>
                </wp:positionV>
                <wp:extent cx="6989445" cy="389445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9445" cy="3894455"/>
                        </a:xfrm>
                        <a:prstGeom prst="rect">
                          <a:avLst/>
                        </a:prstGeom>
                        <a:solidFill>
                          <a:srgbClr val="4E4E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CE00A" w14:textId="77777777" w:rsidR="003D6B18" w:rsidRDefault="003D6B18">
                            <w:pPr>
                              <w:spacing w:before="268" w:line="20" w:lineRule="exact"/>
                            </w:pPr>
                          </w:p>
                          <w:tbl>
                            <w:tblPr>
                              <w:tblW w:w="0" w:type="auto"/>
                              <w:tblLayout w:type="fixed"/>
                              <w:tblCellMar>
                                <w:left w:w="0" w:type="dxa"/>
                                <w:right w:w="0" w:type="dxa"/>
                              </w:tblCellMar>
                              <w:tblLook w:val="04A0" w:firstRow="1" w:lastRow="0" w:firstColumn="1" w:lastColumn="0" w:noHBand="0" w:noVBand="1"/>
                            </w:tblPr>
                            <w:tblGrid>
                              <w:gridCol w:w="543"/>
                              <w:gridCol w:w="2217"/>
                              <w:gridCol w:w="428"/>
                              <w:gridCol w:w="614"/>
                              <w:gridCol w:w="1156"/>
                              <w:gridCol w:w="1148"/>
                              <w:gridCol w:w="1156"/>
                              <w:gridCol w:w="702"/>
                              <w:gridCol w:w="455"/>
                              <w:gridCol w:w="1157"/>
                              <w:gridCol w:w="1431"/>
                            </w:tblGrid>
                            <w:tr w:rsidR="003D6B18" w14:paraId="6264C8DC" w14:textId="77777777">
                              <w:trPr>
                                <w:trHeight w:hRule="exact" w:val="19"/>
                              </w:trPr>
                              <w:tc>
                                <w:tcPr>
                                  <w:tcW w:w="7964" w:type="dxa"/>
                                  <w:gridSpan w:val="8"/>
                                  <w:vMerge w:val="restart"/>
                                  <w:tcBorders>
                                    <w:top w:val="none" w:sz="0" w:space="0" w:color="000000"/>
                                    <w:left w:val="none" w:sz="0" w:space="0" w:color="000000"/>
                                    <w:bottom w:val="single" w:sz="0" w:space="0" w:color="000000"/>
                                    <w:right w:val="none" w:sz="0" w:space="0" w:color="000000"/>
                                  </w:tcBorders>
                                  <w:vAlign w:val="center"/>
                                </w:tcPr>
                                <w:p w14:paraId="60ABB8CC" w14:textId="77777777" w:rsidR="003D6B18" w:rsidRDefault="001A03E9">
                                  <w:pPr>
                                    <w:spacing w:after="14" w:line="331" w:lineRule="exact"/>
                                    <w:ind w:right="260"/>
                                    <w:jc w:val="right"/>
                                    <w:textAlignment w:val="baseline"/>
                                    <w:rPr>
                                      <w:rFonts w:ascii="Verdana" w:eastAsia="Verdana" w:hAnsi="Verdana"/>
                                      <w:b/>
                                      <w:color w:val="DDDDDD"/>
                                      <w:sz w:val="30"/>
                                    </w:rPr>
                                  </w:pPr>
                                  <w:r>
                                    <w:rPr>
                                      <w:rFonts w:ascii="Verdana" w:eastAsia="Verdana" w:hAnsi="Verdana"/>
                                      <w:b/>
                                      <w:color w:val="DDDDDD"/>
                                      <w:sz w:val="30"/>
                                    </w:rPr>
                                    <w:t>Academic Recovery Retention</w:t>
                                  </w:r>
                                </w:p>
                              </w:tc>
                              <w:tc>
                                <w:tcPr>
                                  <w:tcW w:w="3043" w:type="dxa"/>
                                  <w:gridSpan w:val="3"/>
                                  <w:tcBorders>
                                    <w:top w:val="none" w:sz="0" w:space="0" w:color="000000"/>
                                    <w:left w:val="none" w:sz="0" w:space="0" w:color="000000"/>
                                    <w:bottom w:val="none" w:sz="0" w:space="0" w:color="000000"/>
                                    <w:right w:val="none" w:sz="0" w:space="0" w:color="000000"/>
                                  </w:tcBorders>
                                </w:tcPr>
                                <w:p w14:paraId="36DD49CB" w14:textId="77777777" w:rsidR="003D6B18" w:rsidRDefault="003D6B18"/>
                              </w:tc>
                            </w:tr>
                            <w:tr w:rsidR="003D6B18" w14:paraId="36312BDE" w14:textId="77777777">
                              <w:trPr>
                                <w:trHeight w:hRule="exact" w:val="245"/>
                              </w:trPr>
                              <w:tc>
                                <w:tcPr>
                                  <w:tcW w:w="7964" w:type="dxa"/>
                                  <w:gridSpan w:val="8"/>
                                  <w:vMerge/>
                                  <w:tcBorders>
                                    <w:top w:val="single" w:sz="0" w:space="0" w:color="000000"/>
                                    <w:left w:val="none" w:sz="0" w:space="0" w:color="000000"/>
                                    <w:bottom w:val="single" w:sz="0" w:space="0" w:color="000000"/>
                                    <w:right w:val="none" w:sz="0" w:space="0" w:color="000000"/>
                                  </w:tcBorders>
                                  <w:vAlign w:val="center"/>
                                </w:tcPr>
                                <w:p w14:paraId="4F7A9123" w14:textId="77777777" w:rsidR="003D6B18" w:rsidRDefault="003D6B18"/>
                              </w:tc>
                              <w:tc>
                                <w:tcPr>
                                  <w:tcW w:w="3043" w:type="dxa"/>
                                  <w:gridSpan w:val="3"/>
                                  <w:tcBorders>
                                    <w:top w:val="none" w:sz="0" w:space="0" w:color="000000"/>
                                    <w:left w:val="none" w:sz="0" w:space="0" w:color="000000"/>
                                    <w:bottom w:val="none" w:sz="0" w:space="0" w:color="000000"/>
                                    <w:right w:val="none" w:sz="0" w:space="0" w:color="000000"/>
                                  </w:tcBorders>
                                  <w:shd w:val="clear" w:color="333233" w:fill="333233"/>
                                  <w:vAlign w:val="center"/>
                                </w:tcPr>
                                <w:p w14:paraId="2C1ED72A" w14:textId="77777777" w:rsidR="003D6B18" w:rsidRDefault="001A03E9">
                                  <w:pPr>
                                    <w:spacing w:line="239" w:lineRule="exact"/>
                                    <w:ind w:right="2083"/>
                                    <w:jc w:val="right"/>
                                    <w:textAlignment w:val="baseline"/>
                                    <w:rPr>
                                      <w:rFonts w:ascii="Verdana" w:eastAsia="Verdana" w:hAnsi="Verdana"/>
                                      <w:b/>
                                      <w:color w:val="DDDDDD"/>
                                      <w:sz w:val="30"/>
                                    </w:rPr>
                                  </w:pPr>
                                  <w:r>
                                    <w:rPr>
                                      <w:rFonts w:ascii="Verdana" w:eastAsia="Verdana" w:hAnsi="Verdana"/>
                                      <w:b/>
                                      <w:color w:val="DDDDDD"/>
                                      <w:sz w:val="30"/>
                                    </w:rPr>
                                    <w:t>Rates</w:t>
                                  </w:r>
                                </w:p>
                              </w:tc>
                            </w:tr>
                            <w:tr w:rsidR="003D6B18" w14:paraId="65556D57" w14:textId="77777777">
                              <w:trPr>
                                <w:trHeight w:hRule="exact" w:val="91"/>
                              </w:trPr>
                              <w:tc>
                                <w:tcPr>
                                  <w:tcW w:w="7964" w:type="dxa"/>
                                  <w:gridSpan w:val="8"/>
                                  <w:vMerge/>
                                  <w:tcBorders>
                                    <w:top w:val="single" w:sz="0" w:space="0" w:color="000000"/>
                                    <w:left w:val="none" w:sz="0" w:space="0" w:color="000000"/>
                                    <w:bottom w:val="none" w:sz="0" w:space="0" w:color="000000"/>
                                    <w:right w:val="none" w:sz="0" w:space="0" w:color="000000"/>
                                  </w:tcBorders>
                                  <w:vAlign w:val="center"/>
                                </w:tcPr>
                                <w:p w14:paraId="176CB3AD" w14:textId="77777777" w:rsidR="003D6B18" w:rsidRDefault="003D6B18"/>
                              </w:tc>
                              <w:tc>
                                <w:tcPr>
                                  <w:tcW w:w="3043" w:type="dxa"/>
                                  <w:gridSpan w:val="3"/>
                                  <w:tcBorders>
                                    <w:top w:val="none" w:sz="0" w:space="0" w:color="000000"/>
                                    <w:left w:val="none" w:sz="0" w:space="0" w:color="000000"/>
                                    <w:bottom w:val="none" w:sz="0" w:space="0" w:color="000000"/>
                                    <w:right w:val="none" w:sz="0" w:space="0" w:color="000000"/>
                                  </w:tcBorders>
                                </w:tcPr>
                                <w:p w14:paraId="4035A706" w14:textId="77777777" w:rsidR="003D6B18" w:rsidRDefault="003D6B18"/>
                              </w:tc>
                            </w:tr>
                            <w:tr w:rsidR="003D6B18" w14:paraId="6C5E706E" w14:textId="77777777">
                              <w:trPr>
                                <w:trHeight w:hRule="exact" w:val="864"/>
                              </w:trPr>
                              <w:tc>
                                <w:tcPr>
                                  <w:tcW w:w="543" w:type="dxa"/>
                                  <w:tcBorders>
                                    <w:top w:val="none" w:sz="0" w:space="0" w:color="000000"/>
                                    <w:left w:val="none" w:sz="0" w:space="0" w:color="000000"/>
                                    <w:bottom w:val="none" w:sz="0" w:space="0" w:color="000000"/>
                                    <w:right w:val="none" w:sz="0" w:space="0" w:color="000000"/>
                                  </w:tcBorders>
                                </w:tcPr>
                                <w:p w14:paraId="19508C7B" w14:textId="77777777" w:rsidR="003D6B18" w:rsidRDefault="003D6B18"/>
                              </w:tc>
                              <w:tc>
                                <w:tcPr>
                                  <w:tcW w:w="2645" w:type="dxa"/>
                                  <w:gridSpan w:val="2"/>
                                  <w:vMerge w:val="restart"/>
                                  <w:tcBorders>
                                    <w:top w:val="none" w:sz="0" w:space="0" w:color="000000"/>
                                    <w:left w:val="none" w:sz="0" w:space="0" w:color="000000"/>
                                    <w:bottom w:val="single" w:sz="0" w:space="0" w:color="000000"/>
                                    <w:right w:val="none" w:sz="0" w:space="0" w:color="000000"/>
                                  </w:tcBorders>
                                </w:tcPr>
                                <w:p w14:paraId="422A1769" w14:textId="77777777" w:rsidR="003D6B18" w:rsidRDefault="001A03E9">
                                  <w:pPr>
                                    <w:spacing w:before="120" w:line="295" w:lineRule="exact"/>
                                    <w:ind w:left="1584" w:hanging="72"/>
                                    <w:textAlignment w:val="baseline"/>
                                    <w:rPr>
                                      <w:rFonts w:ascii="Verdana" w:eastAsia="Verdana" w:hAnsi="Verdana"/>
                                      <w:color w:val="DDDDDD"/>
                                      <w:spacing w:val="49"/>
                                      <w:sz w:val="19"/>
                                    </w:rPr>
                                  </w:pPr>
                                  <w:r>
                                    <w:rPr>
                                      <w:rFonts w:ascii="Verdana" w:eastAsia="Verdana" w:hAnsi="Verdana"/>
                                      <w:color w:val="DDDDDD"/>
                                      <w:spacing w:val="49"/>
                                      <w:sz w:val="19"/>
                                    </w:rPr>
                                    <w:t xml:space="preserve">100 </w:t>
                                  </w:r>
                                  <w:r>
                                    <w:rPr>
                                      <w:rFonts w:ascii="Verdana" w:eastAsia="Verdana" w:hAnsi="Verdana"/>
                                      <w:color w:val="DDDDDD"/>
                                      <w:spacing w:val="49"/>
                                      <w:sz w:val="19"/>
                                    </w:rPr>
                                    <w:br/>
                                  </w:r>
                                  <w:r>
                                    <w:rPr>
                                      <w:rFonts w:ascii="Verdana" w:eastAsia="Verdana" w:hAnsi="Verdana"/>
                                      <w:b/>
                                      <w:color w:val="DDDDDD"/>
                                      <w:spacing w:val="49"/>
                                      <w:sz w:val="19"/>
                                    </w:rPr>
                                    <w:t xml:space="preserve">90 </w:t>
                                  </w:r>
                                  <w:r>
                                    <w:rPr>
                                      <w:rFonts w:ascii="Verdana" w:eastAsia="Verdana" w:hAnsi="Verdana"/>
                                      <w:b/>
                                      <w:color w:val="DDDDDD"/>
                                      <w:spacing w:val="49"/>
                                      <w:sz w:val="19"/>
                                    </w:rPr>
                                    <w:br/>
                                    <w:t xml:space="preserve">80 </w:t>
                                  </w:r>
                                  <w:r>
                                    <w:rPr>
                                      <w:rFonts w:ascii="Verdana" w:eastAsia="Verdana" w:hAnsi="Verdana"/>
                                      <w:b/>
                                      <w:color w:val="DDDDDD"/>
                                      <w:spacing w:val="49"/>
                                      <w:sz w:val="19"/>
                                    </w:rPr>
                                    <w:br/>
                                    <w:t xml:space="preserve">70 </w:t>
                                  </w:r>
                                  <w:r>
                                    <w:rPr>
                                      <w:rFonts w:ascii="Verdana" w:eastAsia="Verdana" w:hAnsi="Verdana"/>
                                      <w:b/>
                                      <w:color w:val="DDDDDD"/>
                                      <w:spacing w:val="49"/>
                                      <w:sz w:val="19"/>
                                    </w:rPr>
                                    <w:br/>
                                    <w:t xml:space="preserve">60 </w:t>
                                  </w:r>
                                  <w:r>
                                    <w:rPr>
                                      <w:rFonts w:ascii="Verdana" w:eastAsia="Verdana" w:hAnsi="Verdana"/>
                                      <w:b/>
                                      <w:color w:val="DDDDDD"/>
                                      <w:spacing w:val="49"/>
                                      <w:sz w:val="19"/>
                                    </w:rPr>
                                    <w:br/>
                                    <w:t xml:space="preserve">50 </w:t>
                                  </w:r>
                                  <w:r>
                                    <w:rPr>
                                      <w:rFonts w:ascii="Verdana" w:eastAsia="Verdana" w:hAnsi="Verdana"/>
                                      <w:b/>
                                      <w:color w:val="DDDDDD"/>
                                      <w:spacing w:val="49"/>
                                      <w:sz w:val="19"/>
                                    </w:rPr>
                                    <w:br/>
                                    <w:t>40</w:t>
                                  </w:r>
                                </w:p>
                                <w:p w14:paraId="63D0F0FB" w14:textId="77777777" w:rsidR="003D6B18" w:rsidRDefault="001A03E9">
                                  <w:pPr>
                                    <w:spacing w:before="366" w:line="234" w:lineRule="exact"/>
                                    <w:ind w:right="648"/>
                                    <w:jc w:val="right"/>
                                    <w:textAlignment w:val="baseline"/>
                                    <w:rPr>
                                      <w:rFonts w:ascii="Verdana" w:eastAsia="Verdana" w:hAnsi="Verdana"/>
                                      <w:b/>
                                      <w:color w:val="DDDDDD"/>
                                      <w:sz w:val="19"/>
                                    </w:rPr>
                                  </w:pPr>
                                  <w:r>
                                    <w:rPr>
                                      <w:rFonts w:ascii="Verdana" w:eastAsia="Verdana" w:hAnsi="Verdana"/>
                                      <w:b/>
                                      <w:color w:val="DDDDDD"/>
                                      <w:sz w:val="19"/>
                                    </w:rPr>
                                    <w:t>20</w:t>
                                  </w:r>
                                </w:p>
                                <w:p w14:paraId="61B9C538" w14:textId="77777777" w:rsidR="003D6B18" w:rsidRDefault="001A03E9">
                                  <w:pPr>
                                    <w:spacing w:before="59" w:line="234" w:lineRule="exact"/>
                                    <w:ind w:right="648"/>
                                    <w:jc w:val="right"/>
                                    <w:textAlignment w:val="baseline"/>
                                    <w:rPr>
                                      <w:rFonts w:ascii="Verdana" w:eastAsia="Verdana" w:hAnsi="Verdana"/>
                                      <w:b/>
                                      <w:color w:val="DDDDDD"/>
                                      <w:sz w:val="19"/>
                                    </w:rPr>
                                  </w:pPr>
                                  <w:r>
                                    <w:rPr>
                                      <w:rFonts w:ascii="Verdana" w:eastAsia="Verdana" w:hAnsi="Verdana"/>
                                      <w:b/>
                                      <w:color w:val="DDDDDD"/>
                                      <w:sz w:val="19"/>
                                    </w:rPr>
                                    <w:t>10</w:t>
                                  </w:r>
                                </w:p>
                                <w:p w14:paraId="2ECFCEBC" w14:textId="77777777" w:rsidR="003D6B18" w:rsidRDefault="001A03E9">
                                  <w:pPr>
                                    <w:spacing w:before="59" w:line="194" w:lineRule="exact"/>
                                    <w:ind w:right="648"/>
                                    <w:jc w:val="right"/>
                                    <w:textAlignment w:val="baseline"/>
                                    <w:rPr>
                                      <w:rFonts w:ascii="Verdana" w:eastAsia="Verdana" w:hAnsi="Verdana"/>
                                      <w:b/>
                                      <w:color w:val="DDDDDD"/>
                                      <w:sz w:val="19"/>
                                    </w:rPr>
                                  </w:pPr>
                                  <w:r>
                                    <w:rPr>
                                      <w:rFonts w:ascii="Verdana" w:eastAsia="Verdana" w:hAnsi="Verdana"/>
                                      <w:b/>
                                      <w:color w:val="DDDDDD"/>
                                      <w:sz w:val="19"/>
                                    </w:rPr>
                                    <w:t>0</w:t>
                                  </w:r>
                                </w:p>
                              </w:tc>
                              <w:tc>
                                <w:tcPr>
                                  <w:tcW w:w="7819" w:type="dxa"/>
                                  <w:gridSpan w:val="8"/>
                                  <w:vMerge w:val="restart"/>
                                  <w:tcBorders>
                                    <w:top w:val="none" w:sz="0" w:space="0" w:color="000000"/>
                                    <w:left w:val="none" w:sz="0" w:space="0" w:color="000000"/>
                                    <w:bottom w:val="single" w:sz="0" w:space="0" w:color="000000"/>
                                    <w:right w:val="none" w:sz="0" w:space="0" w:color="000000"/>
                                  </w:tcBorders>
                                </w:tcPr>
                                <w:p w14:paraId="753AD085" w14:textId="77777777" w:rsidR="003D6B18" w:rsidRDefault="001A03E9">
                                  <w:pPr>
                                    <w:ind w:right="792"/>
                                    <w:jc w:val="center"/>
                                    <w:textAlignment w:val="baseline"/>
                                  </w:pPr>
                                  <w:r>
                                    <w:rPr>
                                      <w:noProof/>
                                    </w:rPr>
                                    <w:drawing>
                                      <wp:inline distT="0" distB="0" distL="0" distR="0" wp14:anchorId="63C686D5" wp14:editId="522F88B9">
                                        <wp:extent cx="4462145" cy="20783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0"/>
                                                <a:stretch>
                                                  <a:fillRect/>
                                                </a:stretch>
                                              </pic:blipFill>
                                              <pic:spPr>
                                                <a:xfrm>
                                                  <a:off x="0" y="0"/>
                                                  <a:ext cx="4462145" cy="2078355"/>
                                                </a:xfrm>
                                                <a:prstGeom prst="rect">
                                                  <a:avLst/>
                                                </a:prstGeom>
                                              </pic:spPr>
                                            </pic:pic>
                                          </a:graphicData>
                                        </a:graphic>
                                      </wp:inline>
                                    </w:drawing>
                                  </w:r>
                                </w:p>
                              </w:tc>
                            </w:tr>
                            <w:tr w:rsidR="003D6B18" w14:paraId="3CF88CE0" w14:textId="77777777">
                              <w:trPr>
                                <w:trHeight w:hRule="exact" w:val="1848"/>
                              </w:trPr>
                              <w:tc>
                                <w:tcPr>
                                  <w:tcW w:w="543" w:type="dxa"/>
                                  <w:tcBorders>
                                    <w:top w:val="none" w:sz="0" w:space="0" w:color="000000"/>
                                    <w:left w:val="none" w:sz="0" w:space="0" w:color="000000"/>
                                    <w:bottom w:val="none" w:sz="0" w:space="0" w:color="000000"/>
                                    <w:right w:val="none" w:sz="0" w:space="0" w:color="000000"/>
                                  </w:tcBorders>
                                  <w:shd w:val="clear" w:color="333233" w:fill="333233"/>
                                  <w:textDirection w:val="btLr"/>
                                  <w:vAlign w:val="bottom"/>
                                </w:tcPr>
                                <w:p w14:paraId="7E0C1E5F" w14:textId="77777777" w:rsidR="003D6B18" w:rsidRDefault="001A03E9">
                                  <w:pPr>
                                    <w:spacing w:before="384" w:line="154" w:lineRule="exact"/>
                                    <w:textAlignment w:val="baseline"/>
                                    <w:rPr>
                                      <w:rFonts w:ascii="Tahoma" w:eastAsia="Tahoma" w:hAnsi="Tahoma"/>
                                      <w:b/>
                                      <w:color w:val="D4D4D4"/>
                                      <w:spacing w:val="-15"/>
                                      <w:sz w:val="18"/>
                                    </w:rPr>
                                  </w:pPr>
                                  <w:r>
                                    <w:rPr>
                                      <w:rFonts w:ascii="Tahoma" w:eastAsia="Tahoma" w:hAnsi="Tahoma"/>
                                      <w:b/>
                                      <w:color w:val="D4D4D4"/>
                                      <w:spacing w:val="-15"/>
                                      <w:sz w:val="18"/>
                                    </w:rPr>
                                    <w:t>RATE OF RETENTION</w:t>
                                  </w:r>
                                </w:p>
                              </w:tc>
                              <w:tc>
                                <w:tcPr>
                                  <w:tcW w:w="2645" w:type="dxa"/>
                                  <w:gridSpan w:val="2"/>
                                  <w:vMerge/>
                                  <w:tcBorders>
                                    <w:top w:val="single" w:sz="0" w:space="0" w:color="000000"/>
                                    <w:left w:val="none" w:sz="0" w:space="0" w:color="000000"/>
                                    <w:bottom w:val="single" w:sz="0" w:space="0" w:color="000000"/>
                                    <w:right w:val="none" w:sz="0" w:space="0" w:color="000000"/>
                                  </w:tcBorders>
                                </w:tcPr>
                                <w:p w14:paraId="31F630CD" w14:textId="77777777" w:rsidR="003D6B18" w:rsidRDefault="003D6B18"/>
                              </w:tc>
                              <w:tc>
                                <w:tcPr>
                                  <w:tcW w:w="7819" w:type="dxa"/>
                                  <w:gridSpan w:val="8"/>
                                  <w:vMerge/>
                                  <w:tcBorders>
                                    <w:top w:val="single" w:sz="0" w:space="0" w:color="000000"/>
                                    <w:left w:val="none" w:sz="0" w:space="0" w:color="000000"/>
                                    <w:bottom w:val="single" w:sz="0" w:space="0" w:color="000000"/>
                                    <w:right w:val="none" w:sz="0" w:space="0" w:color="000000"/>
                                  </w:tcBorders>
                                </w:tcPr>
                                <w:p w14:paraId="4CBAFFEA" w14:textId="77777777" w:rsidR="003D6B18" w:rsidRDefault="003D6B18"/>
                              </w:tc>
                            </w:tr>
                            <w:tr w:rsidR="003D6B18" w14:paraId="11C77C10" w14:textId="77777777">
                              <w:trPr>
                                <w:trHeight w:hRule="exact" w:val="619"/>
                              </w:trPr>
                              <w:tc>
                                <w:tcPr>
                                  <w:tcW w:w="543" w:type="dxa"/>
                                  <w:tcBorders>
                                    <w:top w:val="none" w:sz="0" w:space="0" w:color="000000"/>
                                    <w:left w:val="none" w:sz="0" w:space="0" w:color="000000"/>
                                    <w:bottom w:val="none" w:sz="0" w:space="0" w:color="000000"/>
                                    <w:right w:val="none" w:sz="0" w:space="0" w:color="000000"/>
                                  </w:tcBorders>
                                </w:tcPr>
                                <w:p w14:paraId="26413130" w14:textId="77777777" w:rsidR="003D6B18" w:rsidRDefault="003D6B18"/>
                              </w:tc>
                              <w:tc>
                                <w:tcPr>
                                  <w:tcW w:w="2645" w:type="dxa"/>
                                  <w:gridSpan w:val="2"/>
                                  <w:vMerge/>
                                  <w:tcBorders>
                                    <w:top w:val="single" w:sz="0" w:space="0" w:color="000000"/>
                                    <w:left w:val="none" w:sz="0" w:space="0" w:color="000000"/>
                                    <w:bottom w:val="none" w:sz="0" w:space="0" w:color="000000"/>
                                    <w:right w:val="none" w:sz="0" w:space="0" w:color="000000"/>
                                  </w:tcBorders>
                                </w:tcPr>
                                <w:p w14:paraId="2E08C0AD" w14:textId="77777777" w:rsidR="003D6B18" w:rsidRDefault="003D6B18"/>
                              </w:tc>
                              <w:tc>
                                <w:tcPr>
                                  <w:tcW w:w="7819" w:type="dxa"/>
                                  <w:gridSpan w:val="8"/>
                                  <w:vMerge/>
                                  <w:tcBorders>
                                    <w:top w:val="single" w:sz="0" w:space="0" w:color="000000"/>
                                    <w:left w:val="none" w:sz="0" w:space="0" w:color="000000"/>
                                    <w:bottom w:val="none" w:sz="0" w:space="0" w:color="000000"/>
                                    <w:right w:val="none" w:sz="0" w:space="0" w:color="000000"/>
                                  </w:tcBorders>
                                </w:tcPr>
                                <w:p w14:paraId="20D47634" w14:textId="77777777" w:rsidR="003D6B18" w:rsidRDefault="003D6B18"/>
                              </w:tc>
                            </w:tr>
                            <w:tr w:rsidR="003D6B18" w14:paraId="78C77218" w14:textId="77777777">
                              <w:trPr>
                                <w:trHeight w:hRule="exact" w:val="250"/>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tcPr>
                                <w:p w14:paraId="2CEF3D1E"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42"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7108706D"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2015.</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6BCDFF34"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2016</w:t>
                                  </w:r>
                                </w:p>
                              </w:tc>
                              <w:tc>
                                <w:tcPr>
                                  <w:tcW w:w="1148" w:type="dxa"/>
                                  <w:tcBorders>
                                    <w:top w:val="none" w:sz="0" w:space="0" w:color="020000"/>
                                    <w:left w:val="none" w:sz="0" w:space="0" w:color="020000"/>
                                    <w:bottom w:val="none" w:sz="0" w:space="0" w:color="020000"/>
                                    <w:right w:val="none" w:sz="0" w:space="0" w:color="020000"/>
                                  </w:tcBorders>
                                  <w:shd w:val="clear" w:color="4E4E4E" w:fill="4E4E4E"/>
                                  <w:vAlign w:val="center"/>
                                </w:tcPr>
                                <w:p w14:paraId="58C46699"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2017</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01A0ED67" w14:textId="77777777" w:rsidR="003D6B18" w:rsidRDefault="001A03E9">
                                  <w:pPr>
                                    <w:spacing w:after="41" w:line="204" w:lineRule="exact"/>
                                    <w:jc w:val="center"/>
                                    <w:textAlignment w:val="baseline"/>
                                    <w:rPr>
                                      <w:rFonts w:ascii="Verdana" w:eastAsia="Verdana" w:hAnsi="Verdana"/>
                                      <w:b/>
                                      <w:color w:val="DDDDDD"/>
                                      <w:sz w:val="19"/>
                                    </w:rPr>
                                  </w:pPr>
                                  <w:r>
                                    <w:rPr>
                                      <w:rFonts w:ascii="Verdana" w:eastAsia="Verdana" w:hAnsi="Verdana"/>
                                      <w:b/>
                                      <w:color w:val="DDDDDD"/>
                                      <w:sz w:val="19"/>
                                    </w:rPr>
                                    <w:t>2018</w:t>
                                  </w:r>
                                </w:p>
                              </w:tc>
                              <w:tc>
                                <w:tcPr>
                                  <w:tcW w:w="1157"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15C03886" w14:textId="77777777" w:rsidR="003D6B18" w:rsidRDefault="001A03E9">
                                  <w:pPr>
                                    <w:spacing w:after="41" w:line="204" w:lineRule="exact"/>
                                    <w:jc w:val="center"/>
                                    <w:textAlignment w:val="baseline"/>
                                    <w:rPr>
                                      <w:rFonts w:ascii="Verdana" w:eastAsia="Verdana" w:hAnsi="Verdana"/>
                                      <w:b/>
                                      <w:color w:val="DDDDDD"/>
                                      <w:sz w:val="19"/>
                                    </w:rPr>
                                  </w:pPr>
                                  <w:r>
                                    <w:rPr>
                                      <w:rFonts w:ascii="Verdana" w:eastAsia="Verdana" w:hAnsi="Verdana"/>
                                      <w:b/>
                                      <w:color w:val="DDDDDD"/>
                                      <w:sz w:val="19"/>
                                    </w:rPr>
                                    <w:t>2019</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0A4537B0"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2020</w:t>
                                  </w:r>
                                </w:p>
                              </w:tc>
                              <w:tc>
                                <w:tcPr>
                                  <w:tcW w:w="1431" w:type="dxa"/>
                                  <w:tcBorders>
                                    <w:top w:val="none" w:sz="0" w:space="0" w:color="020000"/>
                                    <w:left w:val="none" w:sz="0" w:space="0" w:color="020000"/>
                                    <w:bottom w:val="none" w:sz="0" w:space="0" w:color="020000"/>
                                    <w:right w:val="none" w:sz="0" w:space="0" w:color="020000"/>
                                  </w:tcBorders>
                                  <w:shd w:val="clear" w:color="373737" w:fill="373737"/>
                                  <w:vAlign w:val="center"/>
                                </w:tcPr>
                                <w:p w14:paraId="1C761319" w14:textId="77777777" w:rsidR="003D6B18" w:rsidRDefault="001A03E9">
                                  <w:pPr>
                                    <w:spacing w:after="48" w:line="197" w:lineRule="exact"/>
                                    <w:ind w:right="610"/>
                                    <w:jc w:val="right"/>
                                    <w:textAlignment w:val="baseline"/>
                                    <w:rPr>
                                      <w:rFonts w:ascii="Verdana" w:eastAsia="Verdana" w:hAnsi="Verdana"/>
                                      <w:color w:val="DDDDDD"/>
                                      <w:sz w:val="19"/>
                                    </w:rPr>
                                  </w:pPr>
                                  <w:r>
                                    <w:rPr>
                                      <w:rFonts w:ascii="Verdana" w:eastAsia="Verdana" w:hAnsi="Verdana"/>
                                      <w:color w:val="DDDDDD"/>
                                      <w:sz w:val="19"/>
                                    </w:rPr>
                                    <w:t>2021</w:t>
                                  </w:r>
                                </w:p>
                              </w:tc>
                            </w:tr>
                            <w:tr w:rsidR="003D6B18" w14:paraId="6BDFBB06" w14:textId="77777777">
                              <w:trPr>
                                <w:trHeight w:hRule="exact" w:val="345"/>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vAlign w:val="center"/>
                                </w:tcPr>
                                <w:p w14:paraId="1670FA45" w14:textId="77777777" w:rsidR="003D6B18" w:rsidRDefault="001A03E9">
                                  <w:pPr>
                                    <w:spacing w:before="51" w:after="54" w:line="235" w:lineRule="exact"/>
                                    <w:ind w:left="1052"/>
                                    <w:textAlignment w:val="baseline"/>
                                    <w:rPr>
                                      <w:rFonts w:eastAsia="Times New Roman"/>
                                      <w:color w:val="DDDDDD"/>
                                      <w:sz w:val="20"/>
                                    </w:rPr>
                                  </w:pPr>
                                  <w:r>
                                    <w:rPr>
                                      <w:rFonts w:eastAsia="Times New Roman"/>
                                      <w:color w:val="DDDDDD"/>
                                      <w:sz w:val="20"/>
                                    </w:rPr>
                                    <w:t xml:space="preserve">Sprirsg </w:t>
                                  </w:r>
                                  <w:r>
                                    <w:rPr>
                                      <w:rFonts w:ascii="Verdana" w:eastAsia="Verdana" w:hAnsi="Verdana"/>
                                      <w:color w:val="DDDDDD"/>
                                      <w:sz w:val="19"/>
                                    </w:rPr>
                                    <w:t>Sern ester</w:t>
                                  </w:r>
                                </w:p>
                              </w:tc>
                              <w:tc>
                                <w:tcPr>
                                  <w:tcW w:w="1042"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073DE862"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57.3</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6D08BDBB"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61.06</w:t>
                                  </w:r>
                                </w:p>
                              </w:tc>
                              <w:tc>
                                <w:tcPr>
                                  <w:tcW w:w="1148" w:type="dxa"/>
                                  <w:tcBorders>
                                    <w:top w:val="none" w:sz="0" w:space="0" w:color="020000"/>
                                    <w:left w:val="none" w:sz="0" w:space="0" w:color="020000"/>
                                    <w:bottom w:val="none" w:sz="0" w:space="0" w:color="020000"/>
                                    <w:right w:val="none" w:sz="0" w:space="0" w:color="020000"/>
                                  </w:tcBorders>
                                  <w:shd w:val="clear" w:color="4E4E4E" w:fill="4E4E4E"/>
                                  <w:vAlign w:val="center"/>
                                </w:tcPr>
                                <w:p w14:paraId="0363AFBD"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63.48</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2259A26E" w14:textId="77777777" w:rsidR="003D6B18" w:rsidRDefault="001A03E9">
                                  <w:pPr>
                                    <w:spacing w:before="70" w:after="36" w:line="234" w:lineRule="exact"/>
                                    <w:jc w:val="center"/>
                                    <w:textAlignment w:val="baseline"/>
                                    <w:rPr>
                                      <w:rFonts w:ascii="Verdana" w:eastAsia="Verdana" w:hAnsi="Verdana"/>
                                      <w:b/>
                                      <w:color w:val="DDDDDD"/>
                                      <w:sz w:val="19"/>
                                    </w:rPr>
                                  </w:pPr>
                                  <w:r>
                                    <w:rPr>
                                      <w:rFonts w:ascii="Verdana" w:eastAsia="Verdana" w:hAnsi="Verdana"/>
                                      <w:b/>
                                      <w:color w:val="DDDDDD"/>
                                      <w:sz w:val="19"/>
                                    </w:rPr>
                                    <w:t>59.13</w:t>
                                  </w:r>
                                </w:p>
                              </w:tc>
                              <w:tc>
                                <w:tcPr>
                                  <w:tcW w:w="1157"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63B91559"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71.33</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4E74EACC"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95.12</w:t>
                                  </w:r>
                                </w:p>
                              </w:tc>
                              <w:tc>
                                <w:tcPr>
                                  <w:tcW w:w="1431" w:type="dxa"/>
                                  <w:tcBorders>
                                    <w:top w:val="none" w:sz="0" w:space="0" w:color="020000"/>
                                    <w:left w:val="none" w:sz="0" w:space="0" w:color="020000"/>
                                    <w:bottom w:val="none" w:sz="0" w:space="0" w:color="020000"/>
                                    <w:right w:val="none" w:sz="0" w:space="0" w:color="020000"/>
                                  </w:tcBorders>
                                  <w:shd w:val="clear" w:color="373737" w:fill="373737"/>
                                  <w:vAlign w:val="center"/>
                                </w:tcPr>
                                <w:p w14:paraId="76606A6C" w14:textId="77777777" w:rsidR="003D6B18" w:rsidRDefault="001A03E9">
                                  <w:pPr>
                                    <w:spacing w:before="70" w:after="43" w:line="227" w:lineRule="exact"/>
                                    <w:ind w:right="610"/>
                                    <w:jc w:val="right"/>
                                    <w:textAlignment w:val="baseline"/>
                                    <w:rPr>
                                      <w:rFonts w:ascii="Verdana" w:eastAsia="Verdana" w:hAnsi="Verdana"/>
                                      <w:color w:val="DDDDDD"/>
                                      <w:sz w:val="19"/>
                                    </w:rPr>
                                  </w:pPr>
                                  <w:r>
                                    <w:rPr>
                                      <w:rFonts w:ascii="Verdana" w:eastAsia="Verdana" w:hAnsi="Verdana"/>
                                      <w:color w:val="DDDDDD"/>
                                      <w:sz w:val="19"/>
                                    </w:rPr>
                                    <w:t>64.12</w:t>
                                  </w:r>
                                </w:p>
                              </w:tc>
                            </w:tr>
                            <w:tr w:rsidR="003D6B18" w14:paraId="65F3449F" w14:textId="77777777">
                              <w:trPr>
                                <w:trHeight w:hRule="exact" w:val="313"/>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vAlign w:val="center"/>
                                </w:tcPr>
                                <w:p w14:paraId="0116D6E2" w14:textId="77777777" w:rsidR="003D6B18" w:rsidRDefault="001A03E9">
                                  <w:pPr>
                                    <w:spacing w:before="51" w:after="26" w:line="235" w:lineRule="exact"/>
                                    <w:ind w:left="1052"/>
                                    <w:textAlignment w:val="baseline"/>
                                    <w:rPr>
                                      <w:rFonts w:eastAsia="Times New Roman"/>
                                      <w:color w:val="DDDDDD"/>
                                      <w:sz w:val="20"/>
                                    </w:rPr>
                                  </w:pPr>
                                  <w:r>
                                    <w:rPr>
                                      <w:rFonts w:eastAsia="Times New Roman"/>
                                      <w:color w:val="DDDDDD"/>
                                      <w:sz w:val="20"/>
                                    </w:rPr>
                                    <w:t>FEli</w:t>
                                  </w:r>
                                  <w:r>
                                    <w:rPr>
                                      <w:rFonts w:ascii="Verdana" w:eastAsia="Verdana" w:hAnsi="Verdana"/>
                                      <w:color w:val="DDDDDD"/>
                                      <w:sz w:val="19"/>
                                    </w:rPr>
                                    <w:t>Serni</w:t>
                                  </w:r>
                                </w:p>
                              </w:tc>
                              <w:tc>
                                <w:tcPr>
                                  <w:tcW w:w="1042" w:type="dxa"/>
                                  <w:gridSpan w:val="2"/>
                                  <w:tcBorders>
                                    <w:top w:val="none" w:sz="0" w:space="0" w:color="020000"/>
                                    <w:left w:val="none" w:sz="0" w:space="0" w:color="020000"/>
                                    <w:bottom w:val="single" w:sz="21" w:space="0" w:color="000000"/>
                                    <w:right w:val="none" w:sz="0" w:space="0" w:color="020000"/>
                                  </w:tcBorders>
                                  <w:shd w:val="clear" w:color="4E4E4E" w:fill="4E4E4E"/>
                                  <w:vAlign w:val="center"/>
                                </w:tcPr>
                                <w:p w14:paraId="643E5FC3"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58.62</w:t>
                                  </w:r>
                                </w:p>
                              </w:tc>
                              <w:tc>
                                <w:tcPr>
                                  <w:tcW w:w="1156" w:type="dxa"/>
                                  <w:tcBorders>
                                    <w:top w:val="none" w:sz="0" w:space="0" w:color="020000"/>
                                    <w:left w:val="none" w:sz="0" w:space="0" w:color="020000"/>
                                    <w:bottom w:val="single" w:sz="21" w:space="0" w:color="000000"/>
                                    <w:right w:val="none" w:sz="0" w:space="0" w:color="020000"/>
                                  </w:tcBorders>
                                  <w:shd w:val="clear" w:color="4E4E4E" w:fill="4E4E4E"/>
                                  <w:vAlign w:val="center"/>
                                </w:tcPr>
                                <w:p w14:paraId="47EC9681"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54.16</w:t>
                                  </w:r>
                                </w:p>
                              </w:tc>
                              <w:tc>
                                <w:tcPr>
                                  <w:tcW w:w="1148" w:type="dxa"/>
                                  <w:tcBorders>
                                    <w:top w:val="none" w:sz="0" w:space="0" w:color="020000"/>
                                    <w:left w:val="none" w:sz="0" w:space="0" w:color="020000"/>
                                    <w:bottom w:val="single" w:sz="21" w:space="0" w:color="000000"/>
                                    <w:right w:val="none" w:sz="0" w:space="0" w:color="020000"/>
                                  </w:tcBorders>
                                  <w:shd w:val="clear" w:color="4E4E4E" w:fill="4E4E4E"/>
                                  <w:vAlign w:val="center"/>
                                </w:tcPr>
                                <w:p w14:paraId="5A56AFEC"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64.29</w:t>
                                  </w:r>
                                </w:p>
                              </w:tc>
                              <w:tc>
                                <w:tcPr>
                                  <w:tcW w:w="1156" w:type="dxa"/>
                                  <w:tcBorders>
                                    <w:top w:val="none" w:sz="0" w:space="0" w:color="020000"/>
                                    <w:left w:val="none" w:sz="0" w:space="0" w:color="020000"/>
                                    <w:bottom w:val="single" w:sz="21" w:space="0" w:color="000000"/>
                                    <w:right w:val="none" w:sz="0" w:space="0" w:color="020000"/>
                                  </w:tcBorders>
                                  <w:shd w:val="clear" w:color="4E4E4E" w:fill="4E4E4E"/>
                                  <w:vAlign w:val="center"/>
                                </w:tcPr>
                                <w:p w14:paraId="4AA7E180" w14:textId="77777777" w:rsidR="003D6B18" w:rsidRDefault="001A03E9">
                                  <w:pPr>
                                    <w:spacing w:before="71" w:after="7" w:line="234" w:lineRule="exact"/>
                                    <w:jc w:val="center"/>
                                    <w:textAlignment w:val="baseline"/>
                                    <w:rPr>
                                      <w:rFonts w:ascii="Verdana" w:eastAsia="Verdana" w:hAnsi="Verdana"/>
                                      <w:b/>
                                      <w:color w:val="DDDDDD"/>
                                      <w:sz w:val="19"/>
                                    </w:rPr>
                                  </w:pPr>
                                  <w:r>
                                    <w:rPr>
                                      <w:rFonts w:ascii="Verdana" w:eastAsia="Verdana" w:hAnsi="Verdana"/>
                                      <w:b/>
                                      <w:color w:val="DDDDDD"/>
                                      <w:sz w:val="19"/>
                                    </w:rPr>
                                    <w:t>67.07</w:t>
                                  </w:r>
                                </w:p>
                              </w:tc>
                              <w:tc>
                                <w:tcPr>
                                  <w:tcW w:w="1157" w:type="dxa"/>
                                  <w:gridSpan w:val="2"/>
                                  <w:tcBorders>
                                    <w:top w:val="none" w:sz="0" w:space="0" w:color="020000"/>
                                    <w:left w:val="none" w:sz="0" w:space="0" w:color="020000"/>
                                    <w:bottom w:val="single" w:sz="21" w:space="0" w:color="000000"/>
                                    <w:right w:val="none" w:sz="0" w:space="0" w:color="020000"/>
                                  </w:tcBorders>
                                  <w:shd w:val="clear" w:color="4E4E4E" w:fill="4E4E4E"/>
                                  <w:vAlign w:val="center"/>
                                </w:tcPr>
                                <w:p w14:paraId="2582D381"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81.5</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26F8B3D6"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51.85</w:t>
                                  </w:r>
                                </w:p>
                              </w:tc>
                              <w:tc>
                                <w:tcPr>
                                  <w:tcW w:w="1431" w:type="dxa"/>
                                  <w:tcBorders>
                                    <w:top w:val="none" w:sz="0" w:space="0" w:color="020000"/>
                                    <w:left w:val="none" w:sz="0" w:space="0" w:color="020000"/>
                                    <w:bottom w:val="none" w:sz="0" w:space="0" w:color="020000"/>
                                    <w:right w:val="none" w:sz="0" w:space="0" w:color="020000"/>
                                  </w:tcBorders>
                                  <w:shd w:val="clear" w:color="373737" w:fill="373737"/>
                                </w:tcPr>
                                <w:p w14:paraId="2E17E68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bl>
                          <w:p w14:paraId="409C6C77" w14:textId="77777777" w:rsidR="003D6B18" w:rsidRDefault="003D6B18">
                            <w:pPr>
                              <w:spacing w:after="86" w:line="20" w:lineRule="exact"/>
                            </w:pPr>
                          </w:p>
                          <w:p w14:paraId="4BF9EFDD" w14:textId="77777777" w:rsidR="003D6B18" w:rsidRDefault="001A03E9">
                            <w:pPr>
                              <w:spacing w:line="231" w:lineRule="exact"/>
                              <w:ind w:left="5832"/>
                              <w:textAlignment w:val="baseline"/>
                              <w:rPr>
                                <w:rFonts w:ascii="Verdana" w:eastAsia="Verdana" w:hAnsi="Verdana"/>
                                <w:b/>
                                <w:color w:val="DDDDDD"/>
                                <w:spacing w:val="-10"/>
                                <w:sz w:val="19"/>
                              </w:rPr>
                            </w:pPr>
                            <w:r>
                              <w:rPr>
                                <w:rFonts w:ascii="Verdana" w:eastAsia="Verdana" w:hAnsi="Verdana"/>
                                <w:b/>
                                <w:color w:val="DDDDDD"/>
                                <w:spacing w:val="-10"/>
                                <w:sz w:val="19"/>
                              </w:rPr>
                              <w:t>ACADE MK YEAR</w:t>
                            </w:r>
                          </w:p>
                          <w:p w14:paraId="4E73DAEF" w14:textId="77777777" w:rsidR="003D6B18" w:rsidRDefault="001A03E9">
                            <w:pPr>
                              <w:tabs>
                                <w:tab w:val="left" w:pos="6336"/>
                              </w:tabs>
                              <w:spacing w:before="405" w:after="240" w:line="227" w:lineRule="exact"/>
                              <w:ind w:left="3960"/>
                              <w:textAlignment w:val="baseline"/>
                              <w:rPr>
                                <w:rFonts w:ascii="Verdana" w:eastAsia="Verdana" w:hAnsi="Verdana"/>
                                <w:color w:val="DDDDDD"/>
                                <w:spacing w:val="14"/>
                                <w:sz w:val="19"/>
                              </w:rPr>
                            </w:pPr>
                            <w:r>
                              <w:rPr>
                                <w:rFonts w:ascii="Verdana" w:eastAsia="Verdana" w:hAnsi="Verdana"/>
                                <w:color w:val="DDDDDD"/>
                                <w:spacing w:val="14"/>
                                <w:sz w:val="19"/>
                              </w:rPr>
                              <w:t>Sprirks.</w:t>
                            </w:r>
                            <w:r>
                              <w:rPr>
                                <w:rFonts w:ascii="Verdana" w:eastAsia="Verdana" w:hAnsi="Verdana"/>
                                <w:color w:val="DDDDDD"/>
                                <w:spacing w:val="14"/>
                                <w:sz w:val="19"/>
                              </w:rPr>
                              <w:tab/>
                              <w:t>FEliSenier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AADAB" id="Text Box 3" o:spid="_x0000_s1027" type="#_x0000_t202" style="position:absolute;margin-left:49.75pt;margin-top:0;width:550.35pt;height:306.65pt;z-index:-251658752;visibility:visible;mso-wrap-style:square;mso-width-percent:0;mso-height-percent:0;mso-wrap-distance-left:49.75pt;mso-wrap-distance-top:0;mso-wrap-distance-right:49.8pt;mso-wrap-distance-bottom:61.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" fillcolor="#4e4e4f" stroked="f">
                <v:textbox inset="0,0,0,0">
                  <w:txbxContent>
                    <w:p w14:paraId="5B7CE00A" w14:textId="77777777" w:rsidR="003D6B18" w:rsidRDefault="003D6B18">
                      <w:pPr>
                        <w:spacing w:before="268" w:line="20" w:lineRule="exact"/>
                      </w:pPr>
                    </w:p>
                    <w:tbl>
                      <w:tblPr>
                        <w:tblW w:w="0" w:type="auto"/>
                        <w:tblLayout w:type="fixed"/>
                        <w:tblCellMar>
                          <w:left w:w="0" w:type="dxa"/>
                          <w:right w:w="0" w:type="dxa"/>
                        </w:tblCellMar>
                        <w:tblLook w:val="04A0" w:firstRow="1" w:lastRow="0" w:firstColumn="1" w:lastColumn="0" w:noHBand="0" w:noVBand="1"/>
                      </w:tblPr>
                      <w:tblGrid>
                        <w:gridCol w:w="543"/>
                        <w:gridCol w:w="2217"/>
                        <w:gridCol w:w="428"/>
                        <w:gridCol w:w="614"/>
                        <w:gridCol w:w="1156"/>
                        <w:gridCol w:w="1148"/>
                        <w:gridCol w:w="1156"/>
                        <w:gridCol w:w="702"/>
                        <w:gridCol w:w="455"/>
                        <w:gridCol w:w="1157"/>
                        <w:gridCol w:w="1431"/>
                      </w:tblGrid>
                      <w:tr w:rsidR="003D6B18" w14:paraId="6264C8DC" w14:textId="77777777">
                        <w:trPr>
                          <w:trHeight w:hRule="exact" w:val="19"/>
                        </w:trPr>
                        <w:tc>
                          <w:tcPr>
                            <w:tcW w:w="7964" w:type="dxa"/>
                            <w:gridSpan w:val="8"/>
                            <w:vMerge w:val="restart"/>
                            <w:tcBorders>
                              <w:top w:val="none" w:sz="0" w:space="0" w:color="000000"/>
                              <w:left w:val="none" w:sz="0" w:space="0" w:color="000000"/>
                              <w:bottom w:val="single" w:sz="0" w:space="0" w:color="000000"/>
                              <w:right w:val="none" w:sz="0" w:space="0" w:color="000000"/>
                            </w:tcBorders>
                            <w:vAlign w:val="center"/>
                          </w:tcPr>
                          <w:p w14:paraId="60ABB8CC" w14:textId="77777777" w:rsidR="003D6B18" w:rsidRDefault="001A03E9">
                            <w:pPr>
                              <w:spacing w:after="14" w:line="331" w:lineRule="exact"/>
                              <w:ind w:right="260"/>
                              <w:jc w:val="right"/>
                              <w:textAlignment w:val="baseline"/>
                              <w:rPr>
                                <w:rFonts w:ascii="Verdana" w:eastAsia="Verdana" w:hAnsi="Verdana"/>
                                <w:b/>
                                <w:color w:val="DDDDDD"/>
                                <w:sz w:val="30"/>
                              </w:rPr>
                            </w:pPr>
                            <w:r>
                              <w:rPr>
                                <w:rFonts w:ascii="Verdana" w:eastAsia="Verdana" w:hAnsi="Verdana"/>
                                <w:b/>
                                <w:color w:val="DDDDDD"/>
                                <w:sz w:val="30"/>
                              </w:rPr>
                              <w:t>Academic Recovery Retention</w:t>
                            </w:r>
                          </w:p>
                        </w:tc>
                        <w:tc>
                          <w:tcPr>
                            <w:tcW w:w="3043" w:type="dxa"/>
                            <w:gridSpan w:val="3"/>
                            <w:tcBorders>
                              <w:top w:val="none" w:sz="0" w:space="0" w:color="000000"/>
                              <w:left w:val="none" w:sz="0" w:space="0" w:color="000000"/>
                              <w:bottom w:val="none" w:sz="0" w:space="0" w:color="000000"/>
                              <w:right w:val="none" w:sz="0" w:space="0" w:color="000000"/>
                            </w:tcBorders>
                          </w:tcPr>
                          <w:p w14:paraId="36DD49CB" w14:textId="77777777" w:rsidR="003D6B18" w:rsidRDefault="003D6B18"/>
                        </w:tc>
                      </w:tr>
                      <w:tr w:rsidR="003D6B18" w14:paraId="36312BDE" w14:textId="77777777">
                        <w:trPr>
                          <w:trHeight w:hRule="exact" w:val="245"/>
                        </w:trPr>
                        <w:tc>
                          <w:tcPr>
                            <w:tcW w:w="7964" w:type="dxa"/>
                            <w:gridSpan w:val="8"/>
                            <w:vMerge/>
                            <w:tcBorders>
                              <w:top w:val="single" w:sz="0" w:space="0" w:color="000000"/>
                              <w:left w:val="none" w:sz="0" w:space="0" w:color="000000"/>
                              <w:bottom w:val="single" w:sz="0" w:space="0" w:color="000000"/>
                              <w:right w:val="none" w:sz="0" w:space="0" w:color="000000"/>
                            </w:tcBorders>
                            <w:vAlign w:val="center"/>
                          </w:tcPr>
                          <w:p w14:paraId="4F7A9123" w14:textId="77777777" w:rsidR="003D6B18" w:rsidRDefault="003D6B18"/>
                        </w:tc>
                        <w:tc>
                          <w:tcPr>
                            <w:tcW w:w="3043" w:type="dxa"/>
                            <w:gridSpan w:val="3"/>
                            <w:tcBorders>
                              <w:top w:val="none" w:sz="0" w:space="0" w:color="000000"/>
                              <w:left w:val="none" w:sz="0" w:space="0" w:color="000000"/>
                              <w:bottom w:val="none" w:sz="0" w:space="0" w:color="000000"/>
                              <w:right w:val="none" w:sz="0" w:space="0" w:color="000000"/>
                            </w:tcBorders>
                            <w:shd w:val="clear" w:color="333233" w:fill="333233"/>
                            <w:vAlign w:val="center"/>
                          </w:tcPr>
                          <w:p w14:paraId="2C1ED72A" w14:textId="77777777" w:rsidR="003D6B18" w:rsidRDefault="001A03E9">
                            <w:pPr>
                              <w:spacing w:line="239" w:lineRule="exact"/>
                              <w:ind w:right="2083"/>
                              <w:jc w:val="right"/>
                              <w:textAlignment w:val="baseline"/>
                              <w:rPr>
                                <w:rFonts w:ascii="Verdana" w:eastAsia="Verdana" w:hAnsi="Verdana"/>
                                <w:b/>
                                <w:color w:val="DDDDDD"/>
                                <w:sz w:val="30"/>
                              </w:rPr>
                            </w:pPr>
                            <w:r>
                              <w:rPr>
                                <w:rFonts w:ascii="Verdana" w:eastAsia="Verdana" w:hAnsi="Verdana"/>
                                <w:b/>
                                <w:color w:val="DDDDDD"/>
                                <w:sz w:val="30"/>
                              </w:rPr>
                              <w:t>Rates</w:t>
                            </w:r>
                          </w:p>
                        </w:tc>
                      </w:tr>
                      <w:tr w:rsidR="003D6B18" w14:paraId="65556D57" w14:textId="77777777">
                        <w:trPr>
                          <w:trHeight w:hRule="exact" w:val="91"/>
                        </w:trPr>
                        <w:tc>
                          <w:tcPr>
                            <w:tcW w:w="7964" w:type="dxa"/>
                            <w:gridSpan w:val="8"/>
                            <w:vMerge/>
                            <w:tcBorders>
                              <w:top w:val="single" w:sz="0" w:space="0" w:color="000000"/>
                              <w:left w:val="none" w:sz="0" w:space="0" w:color="000000"/>
                              <w:bottom w:val="none" w:sz="0" w:space="0" w:color="000000"/>
                              <w:right w:val="none" w:sz="0" w:space="0" w:color="000000"/>
                            </w:tcBorders>
                            <w:vAlign w:val="center"/>
                          </w:tcPr>
                          <w:p w14:paraId="176CB3AD" w14:textId="77777777" w:rsidR="003D6B18" w:rsidRDefault="003D6B18"/>
                        </w:tc>
                        <w:tc>
                          <w:tcPr>
                            <w:tcW w:w="3043" w:type="dxa"/>
                            <w:gridSpan w:val="3"/>
                            <w:tcBorders>
                              <w:top w:val="none" w:sz="0" w:space="0" w:color="000000"/>
                              <w:left w:val="none" w:sz="0" w:space="0" w:color="000000"/>
                              <w:bottom w:val="none" w:sz="0" w:space="0" w:color="000000"/>
                              <w:right w:val="none" w:sz="0" w:space="0" w:color="000000"/>
                            </w:tcBorders>
                          </w:tcPr>
                          <w:p w14:paraId="4035A706" w14:textId="77777777" w:rsidR="003D6B18" w:rsidRDefault="003D6B18"/>
                        </w:tc>
                      </w:tr>
                      <w:tr w:rsidR="003D6B18" w14:paraId="6C5E706E" w14:textId="77777777">
                        <w:trPr>
                          <w:trHeight w:hRule="exact" w:val="864"/>
                        </w:trPr>
                        <w:tc>
                          <w:tcPr>
                            <w:tcW w:w="543" w:type="dxa"/>
                            <w:tcBorders>
                              <w:top w:val="none" w:sz="0" w:space="0" w:color="000000"/>
                              <w:left w:val="none" w:sz="0" w:space="0" w:color="000000"/>
                              <w:bottom w:val="none" w:sz="0" w:space="0" w:color="000000"/>
                              <w:right w:val="none" w:sz="0" w:space="0" w:color="000000"/>
                            </w:tcBorders>
                          </w:tcPr>
                          <w:p w14:paraId="19508C7B" w14:textId="77777777" w:rsidR="003D6B18" w:rsidRDefault="003D6B18"/>
                        </w:tc>
                        <w:tc>
                          <w:tcPr>
                            <w:tcW w:w="2645" w:type="dxa"/>
                            <w:gridSpan w:val="2"/>
                            <w:vMerge w:val="restart"/>
                            <w:tcBorders>
                              <w:top w:val="none" w:sz="0" w:space="0" w:color="000000"/>
                              <w:left w:val="none" w:sz="0" w:space="0" w:color="000000"/>
                              <w:bottom w:val="single" w:sz="0" w:space="0" w:color="000000"/>
                              <w:right w:val="none" w:sz="0" w:space="0" w:color="000000"/>
                            </w:tcBorders>
                          </w:tcPr>
                          <w:p w14:paraId="422A1769" w14:textId="77777777" w:rsidR="003D6B18" w:rsidRDefault="001A03E9">
                            <w:pPr>
                              <w:spacing w:before="120" w:line="295" w:lineRule="exact"/>
                              <w:ind w:left="1584" w:hanging="72"/>
                              <w:textAlignment w:val="baseline"/>
                              <w:rPr>
                                <w:rFonts w:ascii="Verdana" w:eastAsia="Verdana" w:hAnsi="Verdana"/>
                                <w:color w:val="DDDDDD"/>
                                <w:spacing w:val="49"/>
                                <w:sz w:val="19"/>
                              </w:rPr>
                            </w:pPr>
                            <w:r>
                              <w:rPr>
                                <w:rFonts w:ascii="Verdana" w:eastAsia="Verdana" w:hAnsi="Verdana"/>
                                <w:color w:val="DDDDDD"/>
                                <w:spacing w:val="49"/>
                                <w:sz w:val="19"/>
                              </w:rPr>
                              <w:t xml:space="preserve">100 </w:t>
                            </w:r>
                            <w:r>
                              <w:rPr>
                                <w:rFonts w:ascii="Verdana" w:eastAsia="Verdana" w:hAnsi="Verdana"/>
                                <w:color w:val="DDDDDD"/>
                                <w:spacing w:val="49"/>
                                <w:sz w:val="19"/>
                              </w:rPr>
                              <w:br/>
                            </w:r>
                            <w:r>
                              <w:rPr>
                                <w:rFonts w:ascii="Verdana" w:eastAsia="Verdana" w:hAnsi="Verdana"/>
                                <w:b/>
                                <w:color w:val="DDDDDD"/>
                                <w:spacing w:val="49"/>
                                <w:sz w:val="19"/>
                              </w:rPr>
                              <w:t xml:space="preserve">90 </w:t>
                            </w:r>
                            <w:r>
                              <w:rPr>
                                <w:rFonts w:ascii="Verdana" w:eastAsia="Verdana" w:hAnsi="Verdana"/>
                                <w:b/>
                                <w:color w:val="DDDDDD"/>
                                <w:spacing w:val="49"/>
                                <w:sz w:val="19"/>
                              </w:rPr>
                              <w:br/>
                              <w:t xml:space="preserve">80 </w:t>
                            </w:r>
                            <w:r>
                              <w:rPr>
                                <w:rFonts w:ascii="Verdana" w:eastAsia="Verdana" w:hAnsi="Verdana"/>
                                <w:b/>
                                <w:color w:val="DDDDDD"/>
                                <w:spacing w:val="49"/>
                                <w:sz w:val="19"/>
                              </w:rPr>
                              <w:br/>
                              <w:t xml:space="preserve">70 </w:t>
                            </w:r>
                            <w:r>
                              <w:rPr>
                                <w:rFonts w:ascii="Verdana" w:eastAsia="Verdana" w:hAnsi="Verdana"/>
                                <w:b/>
                                <w:color w:val="DDDDDD"/>
                                <w:spacing w:val="49"/>
                                <w:sz w:val="19"/>
                              </w:rPr>
                              <w:br/>
                              <w:t xml:space="preserve">60 </w:t>
                            </w:r>
                            <w:r>
                              <w:rPr>
                                <w:rFonts w:ascii="Verdana" w:eastAsia="Verdana" w:hAnsi="Verdana"/>
                                <w:b/>
                                <w:color w:val="DDDDDD"/>
                                <w:spacing w:val="49"/>
                                <w:sz w:val="19"/>
                              </w:rPr>
                              <w:br/>
                              <w:t xml:space="preserve">50 </w:t>
                            </w:r>
                            <w:r>
                              <w:rPr>
                                <w:rFonts w:ascii="Verdana" w:eastAsia="Verdana" w:hAnsi="Verdana"/>
                                <w:b/>
                                <w:color w:val="DDDDDD"/>
                                <w:spacing w:val="49"/>
                                <w:sz w:val="19"/>
                              </w:rPr>
                              <w:br/>
                              <w:t>40</w:t>
                            </w:r>
                          </w:p>
                          <w:p w14:paraId="63D0F0FB" w14:textId="77777777" w:rsidR="003D6B18" w:rsidRDefault="001A03E9">
                            <w:pPr>
                              <w:spacing w:before="366" w:line="234" w:lineRule="exact"/>
                              <w:ind w:right="648"/>
                              <w:jc w:val="right"/>
                              <w:textAlignment w:val="baseline"/>
                              <w:rPr>
                                <w:rFonts w:ascii="Verdana" w:eastAsia="Verdana" w:hAnsi="Verdana"/>
                                <w:b/>
                                <w:color w:val="DDDDDD"/>
                                <w:sz w:val="19"/>
                              </w:rPr>
                            </w:pPr>
                            <w:r>
                              <w:rPr>
                                <w:rFonts w:ascii="Verdana" w:eastAsia="Verdana" w:hAnsi="Verdana"/>
                                <w:b/>
                                <w:color w:val="DDDDDD"/>
                                <w:sz w:val="19"/>
                              </w:rPr>
                              <w:t>20</w:t>
                            </w:r>
                          </w:p>
                          <w:p w14:paraId="61B9C538" w14:textId="77777777" w:rsidR="003D6B18" w:rsidRDefault="001A03E9">
                            <w:pPr>
                              <w:spacing w:before="59" w:line="234" w:lineRule="exact"/>
                              <w:ind w:right="648"/>
                              <w:jc w:val="right"/>
                              <w:textAlignment w:val="baseline"/>
                              <w:rPr>
                                <w:rFonts w:ascii="Verdana" w:eastAsia="Verdana" w:hAnsi="Verdana"/>
                                <w:b/>
                                <w:color w:val="DDDDDD"/>
                                <w:sz w:val="19"/>
                              </w:rPr>
                            </w:pPr>
                            <w:r>
                              <w:rPr>
                                <w:rFonts w:ascii="Verdana" w:eastAsia="Verdana" w:hAnsi="Verdana"/>
                                <w:b/>
                                <w:color w:val="DDDDDD"/>
                                <w:sz w:val="19"/>
                              </w:rPr>
                              <w:t>10</w:t>
                            </w:r>
                          </w:p>
                          <w:p w14:paraId="2ECFCEBC" w14:textId="77777777" w:rsidR="003D6B18" w:rsidRDefault="001A03E9">
                            <w:pPr>
                              <w:spacing w:before="59" w:line="194" w:lineRule="exact"/>
                              <w:ind w:right="648"/>
                              <w:jc w:val="right"/>
                              <w:textAlignment w:val="baseline"/>
                              <w:rPr>
                                <w:rFonts w:ascii="Verdana" w:eastAsia="Verdana" w:hAnsi="Verdana"/>
                                <w:b/>
                                <w:color w:val="DDDDDD"/>
                                <w:sz w:val="19"/>
                              </w:rPr>
                            </w:pPr>
                            <w:r>
                              <w:rPr>
                                <w:rFonts w:ascii="Verdana" w:eastAsia="Verdana" w:hAnsi="Verdana"/>
                                <w:b/>
                                <w:color w:val="DDDDDD"/>
                                <w:sz w:val="19"/>
                              </w:rPr>
                              <w:t>0</w:t>
                            </w:r>
                          </w:p>
                        </w:tc>
                        <w:tc>
                          <w:tcPr>
                            <w:tcW w:w="7819" w:type="dxa"/>
                            <w:gridSpan w:val="8"/>
                            <w:vMerge w:val="restart"/>
                            <w:tcBorders>
                              <w:top w:val="none" w:sz="0" w:space="0" w:color="000000"/>
                              <w:left w:val="none" w:sz="0" w:space="0" w:color="000000"/>
                              <w:bottom w:val="single" w:sz="0" w:space="0" w:color="000000"/>
                              <w:right w:val="none" w:sz="0" w:space="0" w:color="000000"/>
                            </w:tcBorders>
                          </w:tcPr>
                          <w:p w14:paraId="753AD085" w14:textId="77777777" w:rsidR="003D6B18" w:rsidRDefault="001A03E9">
                            <w:pPr>
                              <w:ind w:right="792"/>
                              <w:jc w:val="center"/>
                              <w:textAlignment w:val="baseline"/>
                            </w:pPr>
                            <w:r>
                              <w:rPr>
                                <w:noProof/>
                              </w:rPr>
                              <w:drawing>
                                <wp:inline distT="0" distB="0" distL="0" distR="0" wp14:anchorId="63C686D5" wp14:editId="522F88B9">
                                  <wp:extent cx="4462145" cy="207835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0"/>
                                          <a:stretch>
                                            <a:fillRect/>
                                          </a:stretch>
                                        </pic:blipFill>
                                        <pic:spPr>
                                          <a:xfrm>
                                            <a:off x="0" y="0"/>
                                            <a:ext cx="4462145" cy="2078355"/>
                                          </a:xfrm>
                                          <a:prstGeom prst="rect">
                                            <a:avLst/>
                                          </a:prstGeom>
                                        </pic:spPr>
                                      </pic:pic>
                                    </a:graphicData>
                                  </a:graphic>
                                </wp:inline>
                              </w:drawing>
                            </w:r>
                          </w:p>
                        </w:tc>
                      </w:tr>
                      <w:tr w:rsidR="003D6B18" w14:paraId="3CF88CE0" w14:textId="77777777">
                        <w:trPr>
                          <w:trHeight w:hRule="exact" w:val="1848"/>
                        </w:trPr>
                        <w:tc>
                          <w:tcPr>
                            <w:tcW w:w="543" w:type="dxa"/>
                            <w:tcBorders>
                              <w:top w:val="none" w:sz="0" w:space="0" w:color="000000"/>
                              <w:left w:val="none" w:sz="0" w:space="0" w:color="000000"/>
                              <w:bottom w:val="none" w:sz="0" w:space="0" w:color="000000"/>
                              <w:right w:val="none" w:sz="0" w:space="0" w:color="000000"/>
                            </w:tcBorders>
                            <w:shd w:val="clear" w:color="333233" w:fill="333233"/>
                            <w:textDirection w:val="btLr"/>
                            <w:vAlign w:val="bottom"/>
                          </w:tcPr>
                          <w:p w14:paraId="7E0C1E5F" w14:textId="77777777" w:rsidR="003D6B18" w:rsidRDefault="001A03E9">
                            <w:pPr>
                              <w:spacing w:before="384" w:line="154" w:lineRule="exact"/>
                              <w:textAlignment w:val="baseline"/>
                              <w:rPr>
                                <w:rFonts w:ascii="Tahoma" w:eastAsia="Tahoma" w:hAnsi="Tahoma"/>
                                <w:b/>
                                <w:color w:val="D4D4D4"/>
                                <w:spacing w:val="-15"/>
                                <w:sz w:val="18"/>
                              </w:rPr>
                            </w:pPr>
                            <w:r>
                              <w:rPr>
                                <w:rFonts w:ascii="Tahoma" w:eastAsia="Tahoma" w:hAnsi="Tahoma"/>
                                <w:b/>
                                <w:color w:val="D4D4D4"/>
                                <w:spacing w:val="-15"/>
                                <w:sz w:val="18"/>
                              </w:rPr>
                              <w:t>RATE OF RETENTION</w:t>
                            </w:r>
                          </w:p>
                        </w:tc>
                        <w:tc>
                          <w:tcPr>
                            <w:tcW w:w="2645" w:type="dxa"/>
                            <w:gridSpan w:val="2"/>
                            <w:vMerge/>
                            <w:tcBorders>
                              <w:top w:val="single" w:sz="0" w:space="0" w:color="000000"/>
                              <w:left w:val="none" w:sz="0" w:space="0" w:color="000000"/>
                              <w:bottom w:val="single" w:sz="0" w:space="0" w:color="000000"/>
                              <w:right w:val="none" w:sz="0" w:space="0" w:color="000000"/>
                            </w:tcBorders>
                          </w:tcPr>
                          <w:p w14:paraId="31F630CD" w14:textId="77777777" w:rsidR="003D6B18" w:rsidRDefault="003D6B18"/>
                        </w:tc>
                        <w:tc>
                          <w:tcPr>
                            <w:tcW w:w="7819" w:type="dxa"/>
                            <w:gridSpan w:val="8"/>
                            <w:vMerge/>
                            <w:tcBorders>
                              <w:top w:val="single" w:sz="0" w:space="0" w:color="000000"/>
                              <w:left w:val="none" w:sz="0" w:space="0" w:color="000000"/>
                              <w:bottom w:val="single" w:sz="0" w:space="0" w:color="000000"/>
                              <w:right w:val="none" w:sz="0" w:space="0" w:color="000000"/>
                            </w:tcBorders>
                          </w:tcPr>
                          <w:p w14:paraId="4CBAFFEA" w14:textId="77777777" w:rsidR="003D6B18" w:rsidRDefault="003D6B18"/>
                        </w:tc>
                      </w:tr>
                      <w:tr w:rsidR="003D6B18" w14:paraId="11C77C10" w14:textId="77777777">
                        <w:trPr>
                          <w:trHeight w:hRule="exact" w:val="619"/>
                        </w:trPr>
                        <w:tc>
                          <w:tcPr>
                            <w:tcW w:w="543" w:type="dxa"/>
                            <w:tcBorders>
                              <w:top w:val="none" w:sz="0" w:space="0" w:color="000000"/>
                              <w:left w:val="none" w:sz="0" w:space="0" w:color="000000"/>
                              <w:bottom w:val="none" w:sz="0" w:space="0" w:color="000000"/>
                              <w:right w:val="none" w:sz="0" w:space="0" w:color="000000"/>
                            </w:tcBorders>
                          </w:tcPr>
                          <w:p w14:paraId="26413130" w14:textId="77777777" w:rsidR="003D6B18" w:rsidRDefault="003D6B18"/>
                        </w:tc>
                        <w:tc>
                          <w:tcPr>
                            <w:tcW w:w="2645" w:type="dxa"/>
                            <w:gridSpan w:val="2"/>
                            <w:vMerge/>
                            <w:tcBorders>
                              <w:top w:val="single" w:sz="0" w:space="0" w:color="000000"/>
                              <w:left w:val="none" w:sz="0" w:space="0" w:color="000000"/>
                              <w:bottom w:val="none" w:sz="0" w:space="0" w:color="000000"/>
                              <w:right w:val="none" w:sz="0" w:space="0" w:color="000000"/>
                            </w:tcBorders>
                          </w:tcPr>
                          <w:p w14:paraId="2E08C0AD" w14:textId="77777777" w:rsidR="003D6B18" w:rsidRDefault="003D6B18"/>
                        </w:tc>
                        <w:tc>
                          <w:tcPr>
                            <w:tcW w:w="7819" w:type="dxa"/>
                            <w:gridSpan w:val="8"/>
                            <w:vMerge/>
                            <w:tcBorders>
                              <w:top w:val="single" w:sz="0" w:space="0" w:color="000000"/>
                              <w:left w:val="none" w:sz="0" w:space="0" w:color="000000"/>
                              <w:bottom w:val="none" w:sz="0" w:space="0" w:color="000000"/>
                              <w:right w:val="none" w:sz="0" w:space="0" w:color="000000"/>
                            </w:tcBorders>
                          </w:tcPr>
                          <w:p w14:paraId="20D47634" w14:textId="77777777" w:rsidR="003D6B18" w:rsidRDefault="003D6B18"/>
                        </w:tc>
                      </w:tr>
                      <w:tr w:rsidR="003D6B18" w14:paraId="78C77218" w14:textId="77777777">
                        <w:trPr>
                          <w:trHeight w:hRule="exact" w:val="250"/>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tcPr>
                          <w:p w14:paraId="2CEF3D1E"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42"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7108706D"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2015.</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6BCDFF34"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2016</w:t>
                            </w:r>
                          </w:p>
                        </w:tc>
                        <w:tc>
                          <w:tcPr>
                            <w:tcW w:w="1148" w:type="dxa"/>
                            <w:tcBorders>
                              <w:top w:val="none" w:sz="0" w:space="0" w:color="020000"/>
                              <w:left w:val="none" w:sz="0" w:space="0" w:color="020000"/>
                              <w:bottom w:val="none" w:sz="0" w:space="0" w:color="020000"/>
                              <w:right w:val="none" w:sz="0" w:space="0" w:color="020000"/>
                            </w:tcBorders>
                            <w:shd w:val="clear" w:color="4E4E4E" w:fill="4E4E4E"/>
                            <w:vAlign w:val="center"/>
                          </w:tcPr>
                          <w:p w14:paraId="58C46699"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2017</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01A0ED67" w14:textId="77777777" w:rsidR="003D6B18" w:rsidRDefault="001A03E9">
                            <w:pPr>
                              <w:spacing w:after="41" w:line="204" w:lineRule="exact"/>
                              <w:jc w:val="center"/>
                              <w:textAlignment w:val="baseline"/>
                              <w:rPr>
                                <w:rFonts w:ascii="Verdana" w:eastAsia="Verdana" w:hAnsi="Verdana"/>
                                <w:b/>
                                <w:color w:val="DDDDDD"/>
                                <w:sz w:val="19"/>
                              </w:rPr>
                            </w:pPr>
                            <w:r>
                              <w:rPr>
                                <w:rFonts w:ascii="Verdana" w:eastAsia="Verdana" w:hAnsi="Verdana"/>
                                <w:b/>
                                <w:color w:val="DDDDDD"/>
                                <w:sz w:val="19"/>
                              </w:rPr>
                              <w:t>2018</w:t>
                            </w:r>
                          </w:p>
                        </w:tc>
                        <w:tc>
                          <w:tcPr>
                            <w:tcW w:w="1157"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15C03886" w14:textId="77777777" w:rsidR="003D6B18" w:rsidRDefault="001A03E9">
                            <w:pPr>
                              <w:spacing w:after="41" w:line="204" w:lineRule="exact"/>
                              <w:jc w:val="center"/>
                              <w:textAlignment w:val="baseline"/>
                              <w:rPr>
                                <w:rFonts w:ascii="Verdana" w:eastAsia="Verdana" w:hAnsi="Verdana"/>
                                <w:b/>
                                <w:color w:val="DDDDDD"/>
                                <w:sz w:val="19"/>
                              </w:rPr>
                            </w:pPr>
                            <w:r>
                              <w:rPr>
                                <w:rFonts w:ascii="Verdana" w:eastAsia="Verdana" w:hAnsi="Verdana"/>
                                <w:b/>
                                <w:color w:val="DDDDDD"/>
                                <w:sz w:val="19"/>
                              </w:rPr>
                              <w:t>2019</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0A4537B0" w14:textId="77777777" w:rsidR="003D6B18" w:rsidRDefault="001A03E9">
                            <w:pPr>
                              <w:spacing w:after="48" w:line="197" w:lineRule="exact"/>
                              <w:jc w:val="center"/>
                              <w:textAlignment w:val="baseline"/>
                              <w:rPr>
                                <w:rFonts w:ascii="Verdana" w:eastAsia="Verdana" w:hAnsi="Verdana"/>
                                <w:color w:val="DDDDDD"/>
                                <w:sz w:val="19"/>
                              </w:rPr>
                            </w:pPr>
                            <w:r>
                              <w:rPr>
                                <w:rFonts w:ascii="Verdana" w:eastAsia="Verdana" w:hAnsi="Verdana"/>
                                <w:color w:val="DDDDDD"/>
                                <w:sz w:val="19"/>
                              </w:rPr>
                              <w:t>2020</w:t>
                            </w:r>
                          </w:p>
                        </w:tc>
                        <w:tc>
                          <w:tcPr>
                            <w:tcW w:w="1431" w:type="dxa"/>
                            <w:tcBorders>
                              <w:top w:val="none" w:sz="0" w:space="0" w:color="020000"/>
                              <w:left w:val="none" w:sz="0" w:space="0" w:color="020000"/>
                              <w:bottom w:val="none" w:sz="0" w:space="0" w:color="020000"/>
                              <w:right w:val="none" w:sz="0" w:space="0" w:color="020000"/>
                            </w:tcBorders>
                            <w:shd w:val="clear" w:color="373737" w:fill="373737"/>
                            <w:vAlign w:val="center"/>
                          </w:tcPr>
                          <w:p w14:paraId="1C761319" w14:textId="77777777" w:rsidR="003D6B18" w:rsidRDefault="001A03E9">
                            <w:pPr>
                              <w:spacing w:after="48" w:line="197" w:lineRule="exact"/>
                              <w:ind w:right="610"/>
                              <w:jc w:val="right"/>
                              <w:textAlignment w:val="baseline"/>
                              <w:rPr>
                                <w:rFonts w:ascii="Verdana" w:eastAsia="Verdana" w:hAnsi="Verdana"/>
                                <w:color w:val="DDDDDD"/>
                                <w:sz w:val="19"/>
                              </w:rPr>
                            </w:pPr>
                            <w:r>
                              <w:rPr>
                                <w:rFonts w:ascii="Verdana" w:eastAsia="Verdana" w:hAnsi="Verdana"/>
                                <w:color w:val="DDDDDD"/>
                                <w:sz w:val="19"/>
                              </w:rPr>
                              <w:t>2021</w:t>
                            </w:r>
                          </w:p>
                        </w:tc>
                      </w:tr>
                      <w:tr w:rsidR="003D6B18" w14:paraId="6BDFBB06" w14:textId="77777777">
                        <w:trPr>
                          <w:trHeight w:hRule="exact" w:val="345"/>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vAlign w:val="center"/>
                          </w:tcPr>
                          <w:p w14:paraId="1670FA45" w14:textId="77777777" w:rsidR="003D6B18" w:rsidRDefault="001A03E9">
                            <w:pPr>
                              <w:spacing w:before="51" w:after="54" w:line="235" w:lineRule="exact"/>
                              <w:ind w:left="1052"/>
                              <w:textAlignment w:val="baseline"/>
                              <w:rPr>
                                <w:rFonts w:eastAsia="Times New Roman"/>
                                <w:color w:val="DDDDDD"/>
                                <w:sz w:val="20"/>
                              </w:rPr>
                            </w:pPr>
                            <w:r>
                              <w:rPr>
                                <w:rFonts w:eastAsia="Times New Roman"/>
                                <w:color w:val="DDDDDD"/>
                                <w:sz w:val="20"/>
                              </w:rPr>
                              <w:t xml:space="preserve">Sprirsg </w:t>
                            </w:r>
                            <w:r>
                              <w:rPr>
                                <w:rFonts w:ascii="Verdana" w:eastAsia="Verdana" w:hAnsi="Verdana"/>
                                <w:color w:val="DDDDDD"/>
                                <w:sz w:val="19"/>
                              </w:rPr>
                              <w:t>Sern ester</w:t>
                            </w:r>
                          </w:p>
                        </w:tc>
                        <w:tc>
                          <w:tcPr>
                            <w:tcW w:w="1042"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073DE862"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57.3</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6D08BDBB"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61.06</w:t>
                            </w:r>
                          </w:p>
                        </w:tc>
                        <w:tc>
                          <w:tcPr>
                            <w:tcW w:w="1148" w:type="dxa"/>
                            <w:tcBorders>
                              <w:top w:val="none" w:sz="0" w:space="0" w:color="020000"/>
                              <w:left w:val="none" w:sz="0" w:space="0" w:color="020000"/>
                              <w:bottom w:val="none" w:sz="0" w:space="0" w:color="020000"/>
                              <w:right w:val="none" w:sz="0" w:space="0" w:color="020000"/>
                            </w:tcBorders>
                            <w:shd w:val="clear" w:color="4E4E4E" w:fill="4E4E4E"/>
                            <w:vAlign w:val="center"/>
                          </w:tcPr>
                          <w:p w14:paraId="0363AFBD"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63.48</w:t>
                            </w:r>
                          </w:p>
                        </w:tc>
                        <w:tc>
                          <w:tcPr>
                            <w:tcW w:w="1156" w:type="dxa"/>
                            <w:tcBorders>
                              <w:top w:val="none" w:sz="0" w:space="0" w:color="020000"/>
                              <w:left w:val="none" w:sz="0" w:space="0" w:color="020000"/>
                              <w:bottom w:val="none" w:sz="0" w:space="0" w:color="020000"/>
                              <w:right w:val="none" w:sz="0" w:space="0" w:color="020000"/>
                            </w:tcBorders>
                            <w:shd w:val="clear" w:color="4E4E4E" w:fill="4E4E4E"/>
                            <w:vAlign w:val="center"/>
                          </w:tcPr>
                          <w:p w14:paraId="2259A26E" w14:textId="77777777" w:rsidR="003D6B18" w:rsidRDefault="001A03E9">
                            <w:pPr>
                              <w:spacing w:before="70" w:after="36" w:line="234" w:lineRule="exact"/>
                              <w:jc w:val="center"/>
                              <w:textAlignment w:val="baseline"/>
                              <w:rPr>
                                <w:rFonts w:ascii="Verdana" w:eastAsia="Verdana" w:hAnsi="Verdana"/>
                                <w:b/>
                                <w:color w:val="DDDDDD"/>
                                <w:sz w:val="19"/>
                              </w:rPr>
                            </w:pPr>
                            <w:r>
                              <w:rPr>
                                <w:rFonts w:ascii="Verdana" w:eastAsia="Verdana" w:hAnsi="Verdana"/>
                                <w:b/>
                                <w:color w:val="DDDDDD"/>
                                <w:sz w:val="19"/>
                              </w:rPr>
                              <w:t>59.13</w:t>
                            </w:r>
                          </w:p>
                        </w:tc>
                        <w:tc>
                          <w:tcPr>
                            <w:tcW w:w="1157" w:type="dxa"/>
                            <w:gridSpan w:val="2"/>
                            <w:tcBorders>
                              <w:top w:val="none" w:sz="0" w:space="0" w:color="020000"/>
                              <w:left w:val="none" w:sz="0" w:space="0" w:color="020000"/>
                              <w:bottom w:val="none" w:sz="0" w:space="0" w:color="020000"/>
                              <w:right w:val="none" w:sz="0" w:space="0" w:color="020000"/>
                            </w:tcBorders>
                            <w:shd w:val="clear" w:color="4E4E4E" w:fill="4E4E4E"/>
                            <w:vAlign w:val="center"/>
                          </w:tcPr>
                          <w:p w14:paraId="63B91559"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71.33</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4E74EACC" w14:textId="77777777" w:rsidR="003D6B18" w:rsidRDefault="001A03E9">
                            <w:pPr>
                              <w:spacing w:before="70" w:after="43" w:line="227" w:lineRule="exact"/>
                              <w:jc w:val="center"/>
                              <w:textAlignment w:val="baseline"/>
                              <w:rPr>
                                <w:rFonts w:ascii="Verdana" w:eastAsia="Verdana" w:hAnsi="Verdana"/>
                                <w:color w:val="DDDDDD"/>
                                <w:sz w:val="19"/>
                              </w:rPr>
                            </w:pPr>
                            <w:r>
                              <w:rPr>
                                <w:rFonts w:ascii="Verdana" w:eastAsia="Verdana" w:hAnsi="Verdana"/>
                                <w:color w:val="DDDDDD"/>
                                <w:sz w:val="19"/>
                              </w:rPr>
                              <w:t>95.12</w:t>
                            </w:r>
                          </w:p>
                        </w:tc>
                        <w:tc>
                          <w:tcPr>
                            <w:tcW w:w="1431" w:type="dxa"/>
                            <w:tcBorders>
                              <w:top w:val="none" w:sz="0" w:space="0" w:color="020000"/>
                              <w:left w:val="none" w:sz="0" w:space="0" w:color="020000"/>
                              <w:bottom w:val="none" w:sz="0" w:space="0" w:color="020000"/>
                              <w:right w:val="none" w:sz="0" w:space="0" w:color="020000"/>
                            </w:tcBorders>
                            <w:shd w:val="clear" w:color="373737" w:fill="373737"/>
                            <w:vAlign w:val="center"/>
                          </w:tcPr>
                          <w:p w14:paraId="76606A6C" w14:textId="77777777" w:rsidR="003D6B18" w:rsidRDefault="001A03E9">
                            <w:pPr>
                              <w:spacing w:before="70" w:after="43" w:line="227" w:lineRule="exact"/>
                              <w:ind w:right="610"/>
                              <w:jc w:val="right"/>
                              <w:textAlignment w:val="baseline"/>
                              <w:rPr>
                                <w:rFonts w:ascii="Verdana" w:eastAsia="Verdana" w:hAnsi="Verdana"/>
                                <w:color w:val="DDDDDD"/>
                                <w:sz w:val="19"/>
                              </w:rPr>
                            </w:pPr>
                            <w:r>
                              <w:rPr>
                                <w:rFonts w:ascii="Verdana" w:eastAsia="Verdana" w:hAnsi="Verdana"/>
                                <w:color w:val="DDDDDD"/>
                                <w:sz w:val="19"/>
                              </w:rPr>
                              <w:t>64.12</w:t>
                            </w:r>
                          </w:p>
                        </w:tc>
                      </w:tr>
                      <w:tr w:rsidR="003D6B18" w14:paraId="65F3449F" w14:textId="77777777">
                        <w:trPr>
                          <w:trHeight w:hRule="exact" w:val="313"/>
                        </w:trPr>
                        <w:tc>
                          <w:tcPr>
                            <w:tcW w:w="2760" w:type="dxa"/>
                            <w:gridSpan w:val="2"/>
                            <w:tcBorders>
                              <w:top w:val="none" w:sz="0" w:space="0" w:color="020000"/>
                              <w:left w:val="none" w:sz="0" w:space="0" w:color="020000"/>
                              <w:bottom w:val="none" w:sz="0" w:space="0" w:color="020000"/>
                              <w:right w:val="none" w:sz="0" w:space="0" w:color="020000"/>
                            </w:tcBorders>
                            <w:shd w:val="clear" w:color="373737" w:fill="373737"/>
                            <w:vAlign w:val="center"/>
                          </w:tcPr>
                          <w:p w14:paraId="0116D6E2" w14:textId="77777777" w:rsidR="003D6B18" w:rsidRDefault="001A03E9">
                            <w:pPr>
                              <w:spacing w:before="51" w:after="26" w:line="235" w:lineRule="exact"/>
                              <w:ind w:left="1052"/>
                              <w:textAlignment w:val="baseline"/>
                              <w:rPr>
                                <w:rFonts w:eastAsia="Times New Roman"/>
                                <w:color w:val="DDDDDD"/>
                                <w:sz w:val="20"/>
                              </w:rPr>
                            </w:pPr>
                            <w:r>
                              <w:rPr>
                                <w:rFonts w:eastAsia="Times New Roman"/>
                                <w:color w:val="DDDDDD"/>
                                <w:sz w:val="20"/>
                              </w:rPr>
                              <w:t>FEli</w:t>
                            </w:r>
                            <w:r>
                              <w:rPr>
                                <w:rFonts w:ascii="Verdana" w:eastAsia="Verdana" w:hAnsi="Verdana"/>
                                <w:color w:val="DDDDDD"/>
                                <w:sz w:val="19"/>
                              </w:rPr>
                              <w:t>Serni</w:t>
                            </w:r>
                          </w:p>
                        </w:tc>
                        <w:tc>
                          <w:tcPr>
                            <w:tcW w:w="1042" w:type="dxa"/>
                            <w:gridSpan w:val="2"/>
                            <w:tcBorders>
                              <w:top w:val="none" w:sz="0" w:space="0" w:color="020000"/>
                              <w:left w:val="none" w:sz="0" w:space="0" w:color="020000"/>
                              <w:bottom w:val="single" w:sz="21" w:space="0" w:color="000000"/>
                              <w:right w:val="none" w:sz="0" w:space="0" w:color="020000"/>
                            </w:tcBorders>
                            <w:shd w:val="clear" w:color="4E4E4E" w:fill="4E4E4E"/>
                            <w:vAlign w:val="center"/>
                          </w:tcPr>
                          <w:p w14:paraId="643E5FC3"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58.62</w:t>
                            </w:r>
                          </w:p>
                        </w:tc>
                        <w:tc>
                          <w:tcPr>
                            <w:tcW w:w="1156" w:type="dxa"/>
                            <w:tcBorders>
                              <w:top w:val="none" w:sz="0" w:space="0" w:color="020000"/>
                              <w:left w:val="none" w:sz="0" w:space="0" w:color="020000"/>
                              <w:bottom w:val="single" w:sz="21" w:space="0" w:color="000000"/>
                              <w:right w:val="none" w:sz="0" w:space="0" w:color="020000"/>
                            </w:tcBorders>
                            <w:shd w:val="clear" w:color="4E4E4E" w:fill="4E4E4E"/>
                            <w:vAlign w:val="center"/>
                          </w:tcPr>
                          <w:p w14:paraId="47EC9681"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54.16</w:t>
                            </w:r>
                          </w:p>
                        </w:tc>
                        <w:tc>
                          <w:tcPr>
                            <w:tcW w:w="1148" w:type="dxa"/>
                            <w:tcBorders>
                              <w:top w:val="none" w:sz="0" w:space="0" w:color="020000"/>
                              <w:left w:val="none" w:sz="0" w:space="0" w:color="020000"/>
                              <w:bottom w:val="single" w:sz="21" w:space="0" w:color="000000"/>
                              <w:right w:val="none" w:sz="0" w:space="0" w:color="020000"/>
                            </w:tcBorders>
                            <w:shd w:val="clear" w:color="4E4E4E" w:fill="4E4E4E"/>
                            <w:vAlign w:val="center"/>
                          </w:tcPr>
                          <w:p w14:paraId="5A56AFEC"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64.29</w:t>
                            </w:r>
                          </w:p>
                        </w:tc>
                        <w:tc>
                          <w:tcPr>
                            <w:tcW w:w="1156" w:type="dxa"/>
                            <w:tcBorders>
                              <w:top w:val="none" w:sz="0" w:space="0" w:color="020000"/>
                              <w:left w:val="none" w:sz="0" w:space="0" w:color="020000"/>
                              <w:bottom w:val="single" w:sz="21" w:space="0" w:color="000000"/>
                              <w:right w:val="none" w:sz="0" w:space="0" w:color="020000"/>
                            </w:tcBorders>
                            <w:shd w:val="clear" w:color="4E4E4E" w:fill="4E4E4E"/>
                            <w:vAlign w:val="center"/>
                          </w:tcPr>
                          <w:p w14:paraId="4AA7E180" w14:textId="77777777" w:rsidR="003D6B18" w:rsidRDefault="001A03E9">
                            <w:pPr>
                              <w:spacing w:before="71" w:after="7" w:line="234" w:lineRule="exact"/>
                              <w:jc w:val="center"/>
                              <w:textAlignment w:val="baseline"/>
                              <w:rPr>
                                <w:rFonts w:ascii="Verdana" w:eastAsia="Verdana" w:hAnsi="Verdana"/>
                                <w:b/>
                                <w:color w:val="DDDDDD"/>
                                <w:sz w:val="19"/>
                              </w:rPr>
                            </w:pPr>
                            <w:r>
                              <w:rPr>
                                <w:rFonts w:ascii="Verdana" w:eastAsia="Verdana" w:hAnsi="Verdana"/>
                                <w:b/>
                                <w:color w:val="DDDDDD"/>
                                <w:sz w:val="19"/>
                              </w:rPr>
                              <w:t>67.07</w:t>
                            </w:r>
                          </w:p>
                        </w:tc>
                        <w:tc>
                          <w:tcPr>
                            <w:tcW w:w="1157" w:type="dxa"/>
                            <w:gridSpan w:val="2"/>
                            <w:tcBorders>
                              <w:top w:val="none" w:sz="0" w:space="0" w:color="020000"/>
                              <w:left w:val="none" w:sz="0" w:space="0" w:color="020000"/>
                              <w:bottom w:val="single" w:sz="21" w:space="0" w:color="000000"/>
                              <w:right w:val="none" w:sz="0" w:space="0" w:color="020000"/>
                            </w:tcBorders>
                            <w:shd w:val="clear" w:color="4E4E4E" w:fill="4E4E4E"/>
                            <w:vAlign w:val="center"/>
                          </w:tcPr>
                          <w:p w14:paraId="2582D381"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81.5</w:t>
                            </w:r>
                          </w:p>
                        </w:tc>
                        <w:tc>
                          <w:tcPr>
                            <w:tcW w:w="1157" w:type="dxa"/>
                            <w:tcBorders>
                              <w:top w:val="none" w:sz="0" w:space="0" w:color="020000"/>
                              <w:left w:val="none" w:sz="0" w:space="0" w:color="020000"/>
                              <w:bottom w:val="none" w:sz="0" w:space="0" w:color="020000"/>
                              <w:right w:val="none" w:sz="0" w:space="0" w:color="020000"/>
                            </w:tcBorders>
                            <w:shd w:val="clear" w:color="373737" w:fill="373737"/>
                            <w:vAlign w:val="center"/>
                          </w:tcPr>
                          <w:p w14:paraId="26F8B3D6" w14:textId="77777777" w:rsidR="003D6B18" w:rsidRDefault="001A03E9">
                            <w:pPr>
                              <w:spacing w:before="71" w:after="14" w:line="227" w:lineRule="exact"/>
                              <w:jc w:val="center"/>
                              <w:textAlignment w:val="baseline"/>
                              <w:rPr>
                                <w:rFonts w:ascii="Verdana" w:eastAsia="Verdana" w:hAnsi="Verdana"/>
                                <w:color w:val="DDDDDD"/>
                                <w:sz w:val="19"/>
                              </w:rPr>
                            </w:pPr>
                            <w:r>
                              <w:rPr>
                                <w:rFonts w:ascii="Verdana" w:eastAsia="Verdana" w:hAnsi="Verdana"/>
                                <w:color w:val="DDDDDD"/>
                                <w:sz w:val="19"/>
                              </w:rPr>
                              <w:t>51.85</w:t>
                            </w:r>
                          </w:p>
                        </w:tc>
                        <w:tc>
                          <w:tcPr>
                            <w:tcW w:w="1431" w:type="dxa"/>
                            <w:tcBorders>
                              <w:top w:val="none" w:sz="0" w:space="0" w:color="020000"/>
                              <w:left w:val="none" w:sz="0" w:space="0" w:color="020000"/>
                              <w:bottom w:val="none" w:sz="0" w:space="0" w:color="020000"/>
                              <w:right w:val="none" w:sz="0" w:space="0" w:color="020000"/>
                            </w:tcBorders>
                            <w:shd w:val="clear" w:color="373737" w:fill="373737"/>
                          </w:tcPr>
                          <w:p w14:paraId="2E17E68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bl>
                    <w:p w14:paraId="409C6C77" w14:textId="77777777" w:rsidR="003D6B18" w:rsidRDefault="003D6B18">
                      <w:pPr>
                        <w:spacing w:after="86" w:line="20" w:lineRule="exact"/>
                      </w:pPr>
                    </w:p>
                    <w:p w14:paraId="4BF9EFDD" w14:textId="77777777" w:rsidR="003D6B18" w:rsidRDefault="001A03E9">
                      <w:pPr>
                        <w:spacing w:line="231" w:lineRule="exact"/>
                        <w:ind w:left="5832"/>
                        <w:textAlignment w:val="baseline"/>
                        <w:rPr>
                          <w:rFonts w:ascii="Verdana" w:eastAsia="Verdana" w:hAnsi="Verdana"/>
                          <w:b/>
                          <w:color w:val="DDDDDD"/>
                          <w:spacing w:val="-10"/>
                          <w:sz w:val="19"/>
                        </w:rPr>
                      </w:pPr>
                      <w:r>
                        <w:rPr>
                          <w:rFonts w:ascii="Verdana" w:eastAsia="Verdana" w:hAnsi="Verdana"/>
                          <w:b/>
                          <w:color w:val="DDDDDD"/>
                          <w:spacing w:val="-10"/>
                          <w:sz w:val="19"/>
                        </w:rPr>
                        <w:t>ACADE MK YEAR</w:t>
                      </w:r>
                    </w:p>
                    <w:p w14:paraId="4E73DAEF" w14:textId="77777777" w:rsidR="003D6B18" w:rsidRDefault="001A03E9">
                      <w:pPr>
                        <w:tabs>
                          <w:tab w:val="left" w:pos="6336"/>
                        </w:tabs>
                        <w:spacing w:before="405" w:after="240" w:line="227" w:lineRule="exact"/>
                        <w:ind w:left="3960"/>
                        <w:textAlignment w:val="baseline"/>
                        <w:rPr>
                          <w:rFonts w:ascii="Verdana" w:eastAsia="Verdana" w:hAnsi="Verdana"/>
                          <w:color w:val="DDDDDD"/>
                          <w:spacing w:val="14"/>
                          <w:sz w:val="19"/>
                        </w:rPr>
                      </w:pPr>
                      <w:r>
                        <w:rPr>
                          <w:rFonts w:ascii="Verdana" w:eastAsia="Verdana" w:hAnsi="Verdana"/>
                          <w:color w:val="DDDDDD"/>
                          <w:spacing w:val="14"/>
                          <w:sz w:val="19"/>
                        </w:rPr>
                        <w:t>Sprirks.</w:t>
                      </w:r>
                      <w:r>
                        <w:rPr>
                          <w:rFonts w:ascii="Verdana" w:eastAsia="Verdana" w:hAnsi="Verdana"/>
                          <w:color w:val="DDDDDD"/>
                          <w:spacing w:val="14"/>
                          <w:sz w:val="19"/>
                        </w:rPr>
                        <w:tab/>
                        <w:t>FEliSenier</w:t>
                      </w:r>
                    </w:p>
                  </w:txbxContent>
                </v:textbox>
              </v:shape>
            </w:pict>
          </mc:Fallback>
        </mc:AlternateContent>
      </w:r>
    </w:p>
    <w:p w14:paraId="75B8A047" w14:textId="77777777" w:rsidR="003D6B18" w:rsidRDefault="003D6B18">
      <w:pPr>
        <w:sectPr w:rsidR="003D6B18">
          <w:pgSz w:w="15840" w:h="12240" w:orient="landscape"/>
          <w:pgMar w:top="1900" w:right="1423" w:bottom="544" w:left="1419" w:header="720" w:footer="720" w:gutter="0"/>
          <w:cols w:space="720"/>
        </w:sectPr>
      </w:pPr>
    </w:p>
    <w:p w14:paraId="46E9AAF8" w14:textId="77777777" w:rsidR="003D6B18" w:rsidRDefault="001A03E9">
      <w:pPr>
        <w:spacing w:before="7" w:line="230" w:lineRule="exact"/>
        <w:textAlignment w:val="baseline"/>
        <w:rPr>
          <w:rFonts w:ascii="Arial" w:eastAsia="Arial" w:hAnsi="Arial"/>
          <w:b/>
          <w:color w:val="2E5395"/>
          <w:spacing w:val="-9"/>
          <w:sz w:val="20"/>
        </w:rPr>
      </w:pPr>
      <w:r>
        <w:rPr>
          <w:rFonts w:ascii="Arial" w:eastAsia="Arial" w:hAnsi="Arial"/>
          <w:b/>
          <w:color w:val="2E5395"/>
          <w:spacing w:val="-9"/>
          <w:sz w:val="20"/>
        </w:rPr>
        <w:t>SUNY Canton MSCHE Self-Study Design</w:t>
      </w:r>
      <w:r>
        <w:rPr>
          <w:rFonts w:ascii="Arial" w:eastAsia="Arial" w:hAnsi="Arial"/>
          <w:b/>
          <w:color w:val="000000"/>
          <w:spacing w:val="-9"/>
          <w:sz w:val="20"/>
        </w:rPr>
        <w:t xml:space="preserve"> 10</w:t>
      </w:r>
    </w:p>
    <w:p w14:paraId="0D50CA95" w14:textId="77777777" w:rsidR="003D6B18" w:rsidRDefault="003D6B18">
      <w:pPr>
        <w:sectPr w:rsidR="003D6B18">
          <w:type w:val="continuous"/>
          <w:pgSz w:w="15840" w:h="12240" w:orient="landscape"/>
          <w:pgMar w:top="1900" w:right="1438" w:bottom="544" w:left="10522" w:header="720" w:footer="720" w:gutter="0"/>
          <w:cols w:space="720"/>
        </w:sectPr>
      </w:pPr>
    </w:p>
    <w:p w14:paraId="6F786B7A" w14:textId="77777777" w:rsidR="003D6B18" w:rsidRDefault="001A03E9">
      <w:pPr>
        <w:spacing w:before="4" w:line="237" w:lineRule="exact"/>
        <w:ind w:left="72"/>
        <w:textAlignment w:val="baseline"/>
        <w:rPr>
          <w:rFonts w:ascii="Tahoma" w:eastAsia="Tahoma" w:hAnsi="Tahoma"/>
          <w:b/>
          <w:color w:val="000000"/>
          <w:spacing w:val="-5"/>
          <w:sz w:val="19"/>
        </w:rPr>
      </w:pPr>
      <w:r>
        <w:rPr>
          <w:rFonts w:ascii="Tahoma" w:eastAsia="Tahoma" w:hAnsi="Tahoma"/>
          <w:b/>
          <w:color w:val="000000"/>
          <w:spacing w:val="-5"/>
          <w:sz w:val="19"/>
        </w:rPr>
        <w:t>Student Population Served</w:t>
      </w:r>
    </w:p>
    <w:p w14:paraId="79C00DBE" w14:textId="77777777" w:rsidR="003D6B18" w:rsidRDefault="001A03E9">
      <w:pPr>
        <w:spacing w:before="159" w:line="290" w:lineRule="exact"/>
        <w:ind w:left="72" w:right="432"/>
        <w:textAlignment w:val="baseline"/>
        <w:rPr>
          <w:rFonts w:ascii="Tahoma" w:eastAsia="Tahoma" w:hAnsi="Tahoma"/>
          <w:color w:val="000000"/>
          <w:sz w:val="19"/>
        </w:rPr>
      </w:pPr>
      <w:r>
        <w:rPr>
          <w:rFonts w:ascii="Tahoma" w:eastAsia="Tahoma" w:hAnsi="Tahoma"/>
          <w:color w:val="000000"/>
          <w:sz w:val="19"/>
        </w:rPr>
        <w:t xml:space="preserve">Diversity is a cornerstone of SUNY Canton. It is embedded in our institutional goals and embraced in our slogan, </w:t>
      </w:r>
      <w:r>
        <w:rPr>
          <w:rFonts w:ascii="Tahoma" w:eastAsia="Tahoma" w:hAnsi="Tahoma"/>
          <w:i/>
          <w:color w:val="000000"/>
          <w:sz w:val="19"/>
        </w:rPr>
        <w:t xml:space="preserve">"Everyone is welcome here." </w:t>
      </w:r>
      <w:r>
        <w:rPr>
          <w:rFonts w:ascii="Tahoma" w:eastAsia="Tahoma" w:hAnsi="Tahoma"/>
          <w:color w:val="000000"/>
          <w:sz w:val="19"/>
        </w:rPr>
        <w:t>Diversity is a theme that will reappear consistently throughout our self-study.</w:t>
      </w:r>
    </w:p>
    <w:p w14:paraId="57DC3DEA" w14:textId="77777777" w:rsidR="003D6B18" w:rsidRDefault="001A03E9">
      <w:pPr>
        <w:spacing w:before="159" w:line="290" w:lineRule="exact"/>
        <w:ind w:left="72" w:right="360"/>
        <w:textAlignment w:val="baseline"/>
        <w:rPr>
          <w:rFonts w:ascii="Tahoma" w:eastAsia="Tahoma" w:hAnsi="Tahoma"/>
          <w:color w:val="000000"/>
          <w:spacing w:val="4"/>
          <w:sz w:val="19"/>
        </w:rPr>
      </w:pPr>
      <w:r>
        <w:rPr>
          <w:rFonts w:ascii="Tahoma" w:eastAsia="Tahoma" w:hAnsi="Tahoma"/>
          <w:color w:val="000000"/>
          <w:spacing w:val="4"/>
          <w:sz w:val="19"/>
        </w:rPr>
        <w:t xml:space="preserve">SUNY Canton serves students from the local north country region (52%) and across New York State, including the five Burroughs of New York City (17%). Our International Programs office commonly enrolls students from Cameroon, Australia, Sweden, the United Kingdom, and the nearby provinces of Canada. Additional enrollments from Russia, Japan, China, and the Caribbean Islands shape the unique and diverse composition of the student body. The International Programs office maintains an enrollment of approximately 42 international students per semester. Enrollment for AY 2020-21 was at 3,125 students for the Fall 2020 term and 2,929 students for the Spring 2021 term. The composition of our student body is demographically diverse: 30% of our students identify as BIPOC, 59% as economically disadvantaged, and 41% as first-generation college </w:t>
      </w:r>
      <w:commentRangeStart w:id="6"/>
      <w:r>
        <w:rPr>
          <w:rFonts w:ascii="Tahoma" w:eastAsia="Tahoma" w:hAnsi="Tahoma"/>
          <w:color w:val="000000"/>
          <w:spacing w:val="4"/>
          <w:sz w:val="19"/>
        </w:rPr>
        <w:t>students</w:t>
      </w:r>
      <w:commentRangeEnd w:id="6"/>
      <w:r w:rsidR="00153FDA">
        <w:rPr>
          <w:rStyle w:val="CommentReference"/>
        </w:rPr>
        <w:commentReference w:id="6"/>
      </w:r>
      <w:r>
        <w:rPr>
          <w:rFonts w:ascii="Tahoma" w:eastAsia="Tahoma" w:hAnsi="Tahoma"/>
          <w:color w:val="000000"/>
          <w:spacing w:val="4"/>
          <w:sz w:val="19"/>
        </w:rPr>
        <w:t>.</w:t>
      </w:r>
    </w:p>
    <w:p w14:paraId="374018A5" w14:textId="77777777" w:rsidR="003D6B18" w:rsidRDefault="001A03E9">
      <w:pPr>
        <w:spacing w:before="161" w:line="290" w:lineRule="exact"/>
        <w:ind w:left="72" w:right="72"/>
        <w:textAlignment w:val="baseline"/>
        <w:rPr>
          <w:rFonts w:ascii="Tahoma" w:eastAsia="Tahoma" w:hAnsi="Tahoma"/>
          <w:color w:val="000000"/>
          <w:spacing w:val="4"/>
          <w:sz w:val="19"/>
        </w:rPr>
      </w:pPr>
      <w:r>
        <w:rPr>
          <w:rFonts w:ascii="Tahoma" w:eastAsia="Tahoma" w:hAnsi="Tahoma"/>
          <w:color w:val="000000"/>
          <w:spacing w:val="4"/>
          <w:sz w:val="19"/>
        </w:rPr>
        <w:t xml:space="preserve">SUNY Canton is an acknowledged pioneer in online education within the SUNY system, and, as described below, we offer many classes entirely online or in a FLEX or converged modality. Currently, 50% of our students are entirely online, whereas the remaining 50% of our students are enrolled in a mix of online and face-to-face courses. Of course, this breakdown comes as a direct result of COVID-19. We had a nearly equal split between all face-to-face, online, and mixed delivery in the previous three years. For example, our breakdown in 2019 was 35% face-to-face, 28% online, and 36% hybrid delivery. Our students' learning experiences are also reflected in their living experiences: 28% of our students live on campus, whereas the remaining 72% are online and fully remote or live off-campus and </w:t>
      </w:r>
      <w:commentRangeStart w:id="7"/>
      <w:r>
        <w:rPr>
          <w:rFonts w:ascii="Tahoma" w:eastAsia="Tahoma" w:hAnsi="Tahoma"/>
          <w:color w:val="000000"/>
          <w:spacing w:val="4"/>
          <w:sz w:val="19"/>
        </w:rPr>
        <w:t>commute</w:t>
      </w:r>
      <w:commentRangeEnd w:id="7"/>
      <w:r w:rsidR="00153FDA">
        <w:rPr>
          <w:rStyle w:val="CommentReference"/>
        </w:rPr>
        <w:commentReference w:id="7"/>
      </w:r>
      <w:r>
        <w:rPr>
          <w:rFonts w:ascii="Tahoma" w:eastAsia="Tahoma" w:hAnsi="Tahoma"/>
          <w:color w:val="000000"/>
          <w:spacing w:val="4"/>
          <w:sz w:val="19"/>
        </w:rPr>
        <w:t>.</w:t>
      </w:r>
    </w:p>
    <w:p w14:paraId="30FE353A" w14:textId="77777777" w:rsidR="003D6B18" w:rsidRDefault="001A03E9">
      <w:pPr>
        <w:spacing w:before="159" w:after="3278" w:line="290" w:lineRule="exact"/>
        <w:ind w:left="72" w:right="216"/>
        <w:textAlignment w:val="baseline"/>
        <w:rPr>
          <w:rFonts w:ascii="Tahoma" w:eastAsia="Tahoma" w:hAnsi="Tahoma"/>
          <w:color w:val="000000"/>
          <w:sz w:val="19"/>
        </w:rPr>
      </w:pPr>
      <w:r>
        <w:rPr>
          <w:rFonts w:ascii="Tahoma" w:eastAsia="Tahoma" w:hAnsi="Tahoma"/>
          <w:color w:val="000000"/>
          <w:sz w:val="19"/>
        </w:rPr>
        <w:t>Student learning and success are at the heart of Canton's mission and figures prominent in our institutional goals. The table below reports the most recent data on our graduation, retention, and persistence rates.</w:t>
      </w:r>
    </w:p>
    <w:p w14:paraId="234CD042" w14:textId="77777777" w:rsidR="003D6B18" w:rsidRDefault="003D6B18">
      <w:pPr>
        <w:spacing w:before="159" w:after="3278" w:line="290" w:lineRule="exact"/>
        <w:sectPr w:rsidR="003D6B18">
          <w:pgSz w:w="15840" w:h="12240" w:orient="landscape"/>
          <w:pgMar w:top="1900" w:right="1442" w:bottom="564" w:left="1400" w:header="720" w:footer="720" w:gutter="0"/>
          <w:cols w:space="720"/>
        </w:sectPr>
      </w:pPr>
    </w:p>
    <w:p w14:paraId="54DE33D1"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11</w:t>
      </w:r>
    </w:p>
    <w:p w14:paraId="6B76A979" w14:textId="77777777" w:rsidR="003D6B18" w:rsidRDefault="003D6B18">
      <w:pPr>
        <w:sectPr w:rsidR="003D6B18">
          <w:type w:val="continuous"/>
          <w:pgSz w:w="15840" w:h="12240" w:orient="landscape"/>
          <w:pgMar w:top="1900" w:right="1441" w:bottom="564" w:left="10519" w:header="720" w:footer="720" w:gutter="0"/>
          <w:cols w:space="720"/>
        </w:sectPr>
      </w:pPr>
    </w:p>
    <w:p w14:paraId="42506AE9" w14:textId="77777777" w:rsidR="003D6B18" w:rsidRDefault="001A03E9">
      <w:pPr>
        <w:spacing w:after="170" w:line="228" w:lineRule="exact"/>
        <w:textAlignment w:val="baseline"/>
        <w:rPr>
          <w:rFonts w:ascii="Arial" w:eastAsia="Arial" w:hAnsi="Arial"/>
          <w:b/>
          <w:color w:val="000000"/>
          <w:spacing w:val="-3"/>
          <w:sz w:val="20"/>
        </w:rPr>
      </w:pPr>
      <w:commentRangeStart w:id="8"/>
      <w:r>
        <w:rPr>
          <w:rFonts w:ascii="Arial" w:eastAsia="Arial" w:hAnsi="Arial"/>
          <w:b/>
          <w:color w:val="000000"/>
          <w:spacing w:val="-3"/>
          <w:sz w:val="20"/>
        </w:rPr>
        <w:t>Student</w:t>
      </w:r>
      <w:commentRangeEnd w:id="8"/>
      <w:r w:rsidR="00153FDA">
        <w:rPr>
          <w:rStyle w:val="CommentReference"/>
        </w:rPr>
        <w:commentReference w:id="8"/>
      </w:r>
      <w:r>
        <w:rPr>
          <w:rFonts w:ascii="Arial" w:eastAsia="Arial" w:hAnsi="Arial"/>
          <w:b/>
          <w:color w:val="000000"/>
          <w:spacing w:val="-3"/>
          <w:sz w:val="20"/>
        </w:rPr>
        <w:t xml:space="preserve"> Achievement Trends Information:</w:t>
      </w:r>
    </w:p>
    <w:tbl>
      <w:tblPr>
        <w:tblW w:w="0" w:type="auto"/>
        <w:tblInd w:w="14" w:type="dxa"/>
        <w:tblLayout w:type="fixed"/>
        <w:tblCellMar>
          <w:left w:w="0" w:type="dxa"/>
          <w:right w:w="0" w:type="dxa"/>
        </w:tblCellMar>
        <w:tblLook w:val="04A0" w:firstRow="1" w:lastRow="0" w:firstColumn="1" w:lastColumn="0" w:noHBand="0" w:noVBand="1"/>
      </w:tblPr>
      <w:tblGrid>
        <w:gridCol w:w="2045"/>
        <w:gridCol w:w="1061"/>
        <w:gridCol w:w="1540"/>
        <w:gridCol w:w="1565"/>
        <w:gridCol w:w="1171"/>
        <w:gridCol w:w="1176"/>
      </w:tblGrid>
      <w:tr w:rsidR="003D6B18" w14:paraId="470C16D5" w14:textId="77777777">
        <w:trPr>
          <w:trHeight w:hRule="exact" w:val="307"/>
        </w:trPr>
        <w:tc>
          <w:tcPr>
            <w:tcW w:w="3106" w:type="dxa"/>
            <w:gridSpan w:val="2"/>
            <w:tcBorders>
              <w:top w:val="single" w:sz="5" w:space="0" w:color="000000"/>
              <w:left w:val="single" w:sz="5" w:space="0" w:color="000000"/>
              <w:bottom w:val="single" w:sz="5" w:space="0" w:color="000000"/>
              <w:right w:val="single" w:sz="5" w:space="0" w:color="000000"/>
            </w:tcBorders>
            <w:vAlign w:val="center"/>
          </w:tcPr>
          <w:p w14:paraId="22225279" w14:textId="77777777" w:rsidR="003D6B18" w:rsidRDefault="001A03E9">
            <w:pPr>
              <w:spacing w:before="55" w:after="9" w:line="233" w:lineRule="exact"/>
              <w:ind w:left="110"/>
              <w:textAlignment w:val="baseline"/>
              <w:rPr>
                <w:rFonts w:ascii="Verdana" w:eastAsia="Verdana" w:hAnsi="Verdana"/>
                <w:color w:val="000000"/>
                <w:sz w:val="19"/>
              </w:rPr>
            </w:pPr>
            <w:r>
              <w:rPr>
                <w:rFonts w:ascii="Verdana" w:eastAsia="Verdana" w:hAnsi="Verdana"/>
                <w:color w:val="000000"/>
                <w:sz w:val="19"/>
              </w:rPr>
              <w:t>Degrees conferred</w:t>
            </w:r>
          </w:p>
        </w:tc>
        <w:tc>
          <w:tcPr>
            <w:tcW w:w="1540" w:type="dxa"/>
            <w:tcBorders>
              <w:top w:val="single" w:sz="5" w:space="0" w:color="000000"/>
              <w:left w:val="single" w:sz="5" w:space="0" w:color="000000"/>
              <w:bottom w:val="single" w:sz="5" w:space="0" w:color="000000"/>
              <w:right w:val="single" w:sz="5" w:space="0" w:color="000000"/>
            </w:tcBorders>
          </w:tcPr>
          <w:p w14:paraId="19C2C007"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5F4D9EB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3FCF9C77"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AB258F9"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2261867"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35D4C31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3E4C4D46" w14:textId="77777777" w:rsidR="003D6B18" w:rsidRDefault="001A03E9">
            <w:pPr>
              <w:spacing w:before="41" w:after="22" w:line="229" w:lineRule="exact"/>
              <w:jc w:val="center"/>
              <w:textAlignment w:val="baseline"/>
              <w:rPr>
                <w:rFonts w:ascii="Verdana" w:eastAsia="Verdana" w:hAnsi="Verdana"/>
                <w:color w:val="000000"/>
                <w:sz w:val="19"/>
              </w:rPr>
            </w:pPr>
            <w:r>
              <w:rPr>
                <w:rFonts w:ascii="Verdana" w:eastAsia="Verdana" w:hAnsi="Verdana"/>
                <w:color w:val="000000"/>
                <w:sz w:val="19"/>
              </w:rPr>
              <w:t>2020-21</w:t>
            </w:r>
          </w:p>
        </w:tc>
        <w:tc>
          <w:tcPr>
            <w:tcW w:w="1540" w:type="dxa"/>
            <w:tcBorders>
              <w:top w:val="single" w:sz="5" w:space="0" w:color="000000"/>
              <w:left w:val="single" w:sz="5" w:space="0" w:color="000000"/>
              <w:bottom w:val="single" w:sz="5" w:space="0" w:color="000000"/>
              <w:right w:val="single" w:sz="5" w:space="0" w:color="000000"/>
            </w:tcBorders>
            <w:vAlign w:val="center"/>
          </w:tcPr>
          <w:p w14:paraId="103D5811" w14:textId="77777777" w:rsidR="003D6B18" w:rsidRDefault="001A03E9">
            <w:pPr>
              <w:spacing w:before="43" w:after="20" w:line="229" w:lineRule="exact"/>
              <w:jc w:val="center"/>
              <w:textAlignment w:val="baseline"/>
              <w:rPr>
                <w:rFonts w:ascii="Verdana" w:eastAsia="Verdana" w:hAnsi="Verdana"/>
                <w:color w:val="000000"/>
                <w:sz w:val="19"/>
              </w:rPr>
            </w:pPr>
            <w:r>
              <w:rPr>
                <w:rFonts w:ascii="Verdana" w:eastAsia="Verdana" w:hAnsi="Verdana"/>
                <w:color w:val="000000"/>
                <w:sz w:val="19"/>
              </w:rPr>
              <w:t>2019-20</w:t>
            </w:r>
          </w:p>
        </w:tc>
        <w:tc>
          <w:tcPr>
            <w:tcW w:w="1565" w:type="dxa"/>
            <w:tcBorders>
              <w:top w:val="single" w:sz="5" w:space="0" w:color="000000"/>
              <w:left w:val="single" w:sz="5" w:space="0" w:color="000000"/>
              <w:bottom w:val="single" w:sz="5" w:space="0" w:color="000000"/>
              <w:right w:val="single" w:sz="5" w:space="0" w:color="000000"/>
            </w:tcBorders>
            <w:vAlign w:val="center"/>
          </w:tcPr>
          <w:p w14:paraId="1C682B4A" w14:textId="77777777" w:rsidR="003D6B18" w:rsidRDefault="001A03E9">
            <w:pPr>
              <w:spacing w:before="43" w:after="20" w:line="229" w:lineRule="exact"/>
              <w:jc w:val="center"/>
              <w:textAlignment w:val="baseline"/>
              <w:rPr>
                <w:rFonts w:ascii="Verdana" w:eastAsia="Verdana" w:hAnsi="Verdana"/>
                <w:color w:val="000000"/>
                <w:sz w:val="19"/>
              </w:rPr>
            </w:pPr>
            <w:r>
              <w:rPr>
                <w:rFonts w:ascii="Verdana" w:eastAsia="Verdana" w:hAnsi="Verdana"/>
                <w:color w:val="000000"/>
                <w:sz w:val="19"/>
              </w:rPr>
              <w:t>2018-19</w:t>
            </w:r>
          </w:p>
        </w:tc>
        <w:tc>
          <w:tcPr>
            <w:tcW w:w="1171" w:type="dxa"/>
            <w:tcBorders>
              <w:top w:val="single" w:sz="5" w:space="0" w:color="000000"/>
              <w:left w:val="single" w:sz="5" w:space="0" w:color="000000"/>
              <w:bottom w:val="single" w:sz="5" w:space="0" w:color="000000"/>
              <w:right w:val="single" w:sz="5" w:space="0" w:color="000000"/>
            </w:tcBorders>
            <w:vAlign w:val="center"/>
          </w:tcPr>
          <w:p w14:paraId="635188AD" w14:textId="77777777" w:rsidR="003D6B18" w:rsidRDefault="001A03E9">
            <w:pPr>
              <w:spacing w:before="41" w:after="22" w:line="229" w:lineRule="exact"/>
              <w:ind w:right="220"/>
              <w:jc w:val="right"/>
              <w:textAlignment w:val="baseline"/>
              <w:rPr>
                <w:rFonts w:ascii="Verdana" w:eastAsia="Verdana" w:hAnsi="Verdana"/>
                <w:color w:val="000000"/>
                <w:sz w:val="19"/>
              </w:rPr>
            </w:pPr>
            <w:r>
              <w:rPr>
                <w:rFonts w:ascii="Verdana" w:eastAsia="Verdana" w:hAnsi="Verdana"/>
                <w:color w:val="000000"/>
                <w:sz w:val="19"/>
              </w:rPr>
              <w:t>2017-18</w:t>
            </w:r>
          </w:p>
        </w:tc>
        <w:tc>
          <w:tcPr>
            <w:tcW w:w="1176" w:type="dxa"/>
            <w:tcBorders>
              <w:top w:val="single" w:sz="5" w:space="0" w:color="000000"/>
              <w:left w:val="single" w:sz="5" w:space="0" w:color="000000"/>
              <w:bottom w:val="single" w:sz="5" w:space="0" w:color="000000"/>
              <w:right w:val="single" w:sz="5" w:space="0" w:color="000000"/>
            </w:tcBorders>
            <w:vAlign w:val="center"/>
          </w:tcPr>
          <w:p w14:paraId="49F54A09"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2016-17</w:t>
            </w:r>
          </w:p>
        </w:tc>
      </w:tr>
      <w:tr w:rsidR="003D6B18" w14:paraId="18454552"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6A831F27" w14:textId="77777777" w:rsidR="003D6B18" w:rsidRDefault="001A03E9">
            <w:pPr>
              <w:spacing w:before="50" w:after="18" w:line="229" w:lineRule="exact"/>
              <w:ind w:left="110"/>
              <w:textAlignment w:val="baseline"/>
              <w:rPr>
                <w:rFonts w:ascii="Verdana" w:eastAsia="Verdana" w:hAnsi="Verdana"/>
                <w:color w:val="000000"/>
                <w:sz w:val="19"/>
              </w:rPr>
            </w:pPr>
            <w:r>
              <w:rPr>
                <w:rFonts w:ascii="Verdana" w:eastAsia="Verdana" w:hAnsi="Verdana"/>
                <w:color w:val="000000"/>
                <w:sz w:val="19"/>
              </w:rPr>
              <w:t>Certificate</w:t>
            </w:r>
          </w:p>
        </w:tc>
        <w:tc>
          <w:tcPr>
            <w:tcW w:w="1061" w:type="dxa"/>
            <w:tcBorders>
              <w:top w:val="single" w:sz="5" w:space="0" w:color="000000"/>
              <w:left w:val="single" w:sz="5" w:space="0" w:color="000000"/>
              <w:bottom w:val="single" w:sz="5" w:space="0" w:color="000000"/>
              <w:right w:val="single" w:sz="5" w:space="0" w:color="000000"/>
            </w:tcBorders>
            <w:vAlign w:val="center"/>
          </w:tcPr>
          <w:p w14:paraId="434EFF0C" w14:textId="77777777" w:rsidR="003D6B18" w:rsidRDefault="001A03E9">
            <w:pPr>
              <w:spacing w:before="47" w:after="21" w:line="229" w:lineRule="exact"/>
              <w:jc w:val="center"/>
              <w:textAlignment w:val="baseline"/>
              <w:rPr>
                <w:rFonts w:ascii="Verdana" w:eastAsia="Verdana" w:hAnsi="Verdana"/>
                <w:color w:val="000000"/>
                <w:sz w:val="19"/>
              </w:rPr>
            </w:pPr>
            <w:r>
              <w:rPr>
                <w:rFonts w:ascii="Verdana" w:eastAsia="Verdana" w:hAnsi="Verdana"/>
                <w:color w:val="000000"/>
                <w:sz w:val="19"/>
              </w:rPr>
              <w:t>19</w:t>
            </w:r>
          </w:p>
        </w:tc>
        <w:tc>
          <w:tcPr>
            <w:tcW w:w="1540" w:type="dxa"/>
            <w:tcBorders>
              <w:top w:val="single" w:sz="5" w:space="0" w:color="000000"/>
              <w:left w:val="single" w:sz="5" w:space="0" w:color="000000"/>
              <w:bottom w:val="single" w:sz="5" w:space="0" w:color="000000"/>
              <w:right w:val="single" w:sz="5" w:space="0" w:color="000000"/>
            </w:tcBorders>
            <w:vAlign w:val="center"/>
          </w:tcPr>
          <w:p w14:paraId="489B4E12" w14:textId="77777777" w:rsidR="003D6B18" w:rsidRDefault="001A03E9">
            <w:pPr>
              <w:spacing w:before="50" w:after="18" w:line="229" w:lineRule="exact"/>
              <w:jc w:val="center"/>
              <w:textAlignment w:val="baseline"/>
              <w:rPr>
                <w:rFonts w:ascii="Verdana" w:eastAsia="Verdana" w:hAnsi="Verdana"/>
                <w:color w:val="000000"/>
                <w:sz w:val="19"/>
              </w:rPr>
            </w:pPr>
            <w:r>
              <w:rPr>
                <w:rFonts w:ascii="Verdana" w:eastAsia="Verdana" w:hAnsi="Verdana"/>
                <w:color w:val="000000"/>
                <w:sz w:val="19"/>
              </w:rPr>
              <w:t>53</w:t>
            </w:r>
          </w:p>
        </w:tc>
        <w:tc>
          <w:tcPr>
            <w:tcW w:w="1565" w:type="dxa"/>
            <w:tcBorders>
              <w:top w:val="single" w:sz="5" w:space="0" w:color="000000"/>
              <w:left w:val="single" w:sz="5" w:space="0" w:color="000000"/>
              <w:bottom w:val="single" w:sz="5" w:space="0" w:color="000000"/>
              <w:right w:val="single" w:sz="5" w:space="0" w:color="000000"/>
            </w:tcBorders>
            <w:vAlign w:val="center"/>
          </w:tcPr>
          <w:p w14:paraId="090ED2CC" w14:textId="77777777" w:rsidR="003D6B18" w:rsidRDefault="001A03E9">
            <w:pPr>
              <w:spacing w:before="50" w:after="18" w:line="229" w:lineRule="exact"/>
              <w:jc w:val="center"/>
              <w:textAlignment w:val="baseline"/>
              <w:rPr>
                <w:rFonts w:ascii="Verdana" w:eastAsia="Verdana" w:hAnsi="Verdana"/>
                <w:color w:val="000000"/>
                <w:sz w:val="19"/>
              </w:rPr>
            </w:pPr>
            <w:r>
              <w:rPr>
                <w:rFonts w:ascii="Verdana" w:eastAsia="Verdana" w:hAnsi="Verdana"/>
                <w:color w:val="000000"/>
                <w:sz w:val="19"/>
              </w:rPr>
              <w:t>43</w:t>
            </w:r>
          </w:p>
        </w:tc>
        <w:tc>
          <w:tcPr>
            <w:tcW w:w="1171" w:type="dxa"/>
            <w:tcBorders>
              <w:top w:val="single" w:sz="5" w:space="0" w:color="000000"/>
              <w:left w:val="single" w:sz="5" w:space="0" w:color="000000"/>
              <w:bottom w:val="single" w:sz="5" w:space="0" w:color="000000"/>
              <w:right w:val="single" w:sz="5" w:space="0" w:color="000000"/>
            </w:tcBorders>
            <w:vAlign w:val="center"/>
          </w:tcPr>
          <w:p w14:paraId="18B98FD0" w14:textId="77777777" w:rsidR="003D6B18" w:rsidRDefault="001A03E9">
            <w:pPr>
              <w:spacing w:before="50" w:after="18" w:line="229" w:lineRule="exact"/>
              <w:ind w:right="400"/>
              <w:jc w:val="right"/>
              <w:textAlignment w:val="baseline"/>
              <w:rPr>
                <w:rFonts w:ascii="Verdana" w:eastAsia="Verdana" w:hAnsi="Verdana"/>
                <w:color w:val="000000"/>
                <w:sz w:val="19"/>
              </w:rPr>
            </w:pPr>
            <w:r>
              <w:rPr>
                <w:rFonts w:ascii="Verdana" w:eastAsia="Verdana" w:hAnsi="Verdana"/>
                <w:color w:val="000000"/>
                <w:sz w:val="19"/>
              </w:rPr>
              <w:t>65</w:t>
            </w:r>
          </w:p>
        </w:tc>
        <w:tc>
          <w:tcPr>
            <w:tcW w:w="1176" w:type="dxa"/>
            <w:tcBorders>
              <w:top w:val="single" w:sz="5" w:space="0" w:color="000000"/>
              <w:left w:val="single" w:sz="5" w:space="0" w:color="000000"/>
              <w:bottom w:val="single" w:sz="5" w:space="0" w:color="000000"/>
              <w:right w:val="single" w:sz="5" w:space="0" w:color="000000"/>
            </w:tcBorders>
            <w:vAlign w:val="center"/>
          </w:tcPr>
          <w:p w14:paraId="21CEDEC7" w14:textId="77777777" w:rsidR="003D6B18" w:rsidRDefault="001A03E9">
            <w:pPr>
              <w:spacing w:before="50" w:after="18" w:line="229" w:lineRule="exact"/>
              <w:jc w:val="center"/>
              <w:textAlignment w:val="baseline"/>
              <w:rPr>
                <w:rFonts w:ascii="Verdana" w:eastAsia="Verdana" w:hAnsi="Verdana"/>
                <w:color w:val="000000"/>
                <w:sz w:val="19"/>
              </w:rPr>
            </w:pPr>
            <w:r>
              <w:rPr>
                <w:rFonts w:ascii="Verdana" w:eastAsia="Verdana" w:hAnsi="Verdana"/>
                <w:color w:val="000000"/>
                <w:sz w:val="19"/>
              </w:rPr>
              <w:t>60</w:t>
            </w:r>
          </w:p>
        </w:tc>
      </w:tr>
      <w:tr w:rsidR="003D6B18" w14:paraId="1B82C638"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34812A24" w14:textId="77777777" w:rsidR="003D6B18" w:rsidRDefault="001A03E9">
            <w:pPr>
              <w:spacing w:before="46" w:after="22" w:line="229" w:lineRule="exact"/>
              <w:ind w:left="110"/>
              <w:textAlignment w:val="baseline"/>
              <w:rPr>
                <w:rFonts w:ascii="Verdana" w:eastAsia="Verdana" w:hAnsi="Verdana"/>
                <w:color w:val="000000"/>
                <w:sz w:val="19"/>
              </w:rPr>
            </w:pPr>
            <w:r>
              <w:rPr>
                <w:rFonts w:ascii="Verdana" w:eastAsia="Verdana" w:hAnsi="Verdana"/>
                <w:color w:val="000000"/>
                <w:sz w:val="19"/>
              </w:rPr>
              <w:t>Associate</w:t>
            </w:r>
          </w:p>
        </w:tc>
        <w:tc>
          <w:tcPr>
            <w:tcW w:w="1061" w:type="dxa"/>
            <w:tcBorders>
              <w:top w:val="single" w:sz="5" w:space="0" w:color="000000"/>
              <w:left w:val="single" w:sz="5" w:space="0" w:color="000000"/>
              <w:bottom w:val="single" w:sz="5" w:space="0" w:color="000000"/>
              <w:right w:val="single" w:sz="5" w:space="0" w:color="000000"/>
            </w:tcBorders>
            <w:vAlign w:val="center"/>
          </w:tcPr>
          <w:p w14:paraId="5A3A6844"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265</w:t>
            </w:r>
          </w:p>
        </w:tc>
        <w:tc>
          <w:tcPr>
            <w:tcW w:w="1540" w:type="dxa"/>
            <w:tcBorders>
              <w:top w:val="single" w:sz="5" w:space="0" w:color="000000"/>
              <w:left w:val="single" w:sz="5" w:space="0" w:color="000000"/>
              <w:bottom w:val="single" w:sz="5" w:space="0" w:color="000000"/>
              <w:right w:val="single" w:sz="5" w:space="0" w:color="000000"/>
            </w:tcBorders>
            <w:vAlign w:val="center"/>
          </w:tcPr>
          <w:p w14:paraId="0DBED398"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348</w:t>
            </w:r>
          </w:p>
        </w:tc>
        <w:tc>
          <w:tcPr>
            <w:tcW w:w="1565" w:type="dxa"/>
            <w:tcBorders>
              <w:top w:val="single" w:sz="5" w:space="0" w:color="000000"/>
              <w:left w:val="single" w:sz="5" w:space="0" w:color="000000"/>
              <w:bottom w:val="single" w:sz="5" w:space="0" w:color="000000"/>
              <w:right w:val="single" w:sz="5" w:space="0" w:color="000000"/>
            </w:tcBorders>
            <w:vAlign w:val="center"/>
          </w:tcPr>
          <w:p w14:paraId="6CC82E5B"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338</w:t>
            </w:r>
          </w:p>
        </w:tc>
        <w:tc>
          <w:tcPr>
            <w:tcW w:w="1171" w:type="dxa"/>
            <w:tcBorders>
              <w:top w:val="single" w:sz="5" w:space="0" w:color="000000"/>
              <w:left w:val="single" w:sz="5" w:space="0" w:color="000000"/>
              <w:bottom w:val="single" w:sz="5" w:space="0" w:color="000000"/>
              <w:right w:val="single" w:sz="5" w:space="0" w:color="000000"/>
            </w:tcBorders>
            <w:vAlign w:val="center"/>
          </w:tcPr>
          <w:p w14:paraId="56A7457B" w14:textId="77777777" w:rsidR="003D6B18" w:rsidRDefault="001A03E9">
            <w:pPr>
              <w:spacing w:before="46" w:after="22" w:line="229" w:lineRule="exact"/>
              <w:ind w:right="400"/>
              <w:jc w:val="right"/>
              <w:textAlignment w:val="baseline"/>
              <w:rPr>
                <w:rFonts w:ascii="Verdana" w:eastAsia="Verdana" w:hAnsi="Verdana"/>
                <w:color w:val="000000"/>
                <w:sz w:val="19"/>
              </w:rPr>
            </w:pPr>
            <w:r>
              <w:rPr>
                <w:rFonts w:ascii="Verdana" w:eastAsia="Verdana" w:hAnsi="Verdana"/>
                <w:color w:val="000000"/>
                <w:sz w:val="19"/>
              </w:rPr>
              <w:t>472</w:t>
            </w:r>
          </w:p>
        </w:tc>
        <w:tc>
          <w:tcPr>
            <w:tcW w:w="1176" w:type="dxa"/>
            <w:tcBorders>
              <w:top w:val="single" w:sz="5" w:space="0" w:color="000000"/>
              <w:left w:val="single" w:sz="5" w:space="0" w:color="000000"/>
              <w:bottom w:val="single" w:sz="5" w:space="0" w:color="000000"/>
              <w:right w:val="single" w:sz="5" w:space="0" w:color="000000"/>
            </w:tcBorders>
            <w:vAlign w:val="center"/>
          </w:tcPr>
          <w:p w14:paraId="6A21533A"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420</w:t>
            </w:r>
          </w:p>
        </w:tc>
      </w:tr>
      <w:tr w:rsidR="003D6B18" w14:paraId="202BE8EF"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02FB0646" w14:textId="77777777" w:rsidR="003D6B18" w:rsidRDefault="001A03E9">
            <w:pPr>
              <w:spacing w:before="50" w:after="22" w:line="229" w:lineRule="exact"/>
              <w:ind w:left="110"/>
              <w:textAlignment w:val="baseline"/>
              <w:rPr>
                <w:rFonts w:ascii="Verdana" w:eastAsia="Verdana" w:hAnsi="Verdana"/>
                <w:color w:val="000000"/>
                <w:sz w:val="19"/>
              </w:rPr>
            </w:pPr>
            <w:r>
              <w:rPr>
                <w:rFonts w:ascii="Verdana" w:eastAsia="Verdana" w:hAnsi="Verdana"/>
                <w:color w:val="000000"/>
                <w:sz w:val="19"/>
              </w:rPr>
              <w:t>Bachelor</w:t>
            </w:r>
          </w:p>
        </w:tc>
        <w:tc>
          <w:tcPr>
            <w:tcW w:w="1061" w:type="dxa"/>
            <w:tcBorders>
              <w:top w:val="single" w:sz="5" w:space="0" w:color="000000"/>
              <w:left w:val="single" w:sz="5" w:space="0" w:color="000000"/>
              <w:bottom w:val="single" w:sz="5" w:space="0" w:color="000000"/>
              <w:right w:val="single" w:sz="5" w:space="0" w:color="000000"/>
            </w:tcBorders>
            <w:vAlign w:val="center"/>
          </w:tcPr>
          <w:p w14:paraId="732C5A2F" w14:textId="77777777" w:rsidR="003D6B18" w:rsidRDefault="001A03E9">
            <w:pPr>
              <w:spacing w:before="50" w:after="22" w:line="229" w:lineRule="exact"/>
              <w:jc w:val="center"/>
              <w:textAlignment w:val="baseline"/>
              <w:rPr>
                <w:rFonts w:ascii="Verdana" w:eastAsia="Verdana" w:hAnsi="Verdana"/>
                <w:color w:val="000000"/>
                <w:sz w:val="19"/>
              </w:rPr>
            </w:pPr>
            <w:r>
              <w:rPr>
                <w:rFonts w:ascii="Verdana" w:eastAsia="Verdana" w:hAnsi="Verdana"/>
                <w:color w:val="000000"/>
                <w:sz w:val="19"/>
              </w:rPr>
              <w:t>474</w:t>
            </w:r>
          </w:p>
        </w:tc>
        <w:tc>
          <w:tcPr>
            <w:tcW w:w="1540" w:type="dxa"/>
            <w:tcBorders>
              <w:top w:val="single" w:sz="5" w:space="0" w:color="000000"/>
              <w:left w:val="single" w:sz="5" w:space="0" w:color="000000"/>
              <w:bottom w:val="single" w:sz="5" w:space="0" w:color="000000"/>
              <w:right w:val="single" w:sz="5" w:space="0" w:color="000000"/>
            </w:tcBorders>
            <w:vAlign w:val="center"/>
          </w:tcPr>
          <w:p w14:paraId="078CA41B" w14:textId="77777777" w:rsidR="003D6B18" w:rsidRDefault="001A03E9">
            <w:pPr>
              <w:spacing w:before="50" w:after="22" w:line="229" w:lineRule="exact"/>
              <w:jc w:val="center"/>
              <w:textAlignment w:val="baseline"/>
              <w:rPr>
                <w:rFonts w:ascii="Verdana" w:eastAsia="Verdana" w:hAnsi="Verdana"/>
                <w:color w:val="000000"/>
                <w:sz w:val="19"/>
              </w:rPr>
            </w:pPr>
            <w:r>
              <w:rPr>
                <w:rFonts w:ascii="Verdana" w:eastAsia="Verdana" w:hAnsi="Verdana"/>
                <w:color w:val="000000"/>
                <w:sz w:val="19"/>
              </w:rPr>
              <w:t>464</w:t>
            </w:r>
          </w:p>
        </w:tc>
        <w:tc>
          <w:tcPr>
            <w:tcW w:w="1565" w:type="dxa"/>
            <w:tcBorders>
              <w:top w:val="single" w:sz="5" w:space="0" w:color="000000"/>
              <w:left w:val="single" w:sz="5" w:space="0" w:color="000000"/>
              <w:bottom w:val="single" w:sz="5" w:space="0" w:color="000000"/>
              <w:right w:val="single" w:sz="5" w:space="0" w:color="000000"/>
            </w:tcBorders>
            <w:vAlign w:val="center"/>
          </w:tcPr>
          <w:p w14:paraId="398060EC" w14:textId="77777777" w:rsidR="003D6B18" w:rsidRDefault="001A03E9">
            <w:pPr>
              <w:spacing w:before="50" w:after="22" w:line="229" w:lineRule="exact"/>
              <w:jc w:val="center"/>
              <w:textAlignment w:val="baseline"/>
              <w:rPr>
                <w:rFonts w:ascii="Verdana" w:eastAsia="Verdana" w:hAnsi="Verdana"/>
                <w:color w:val="000000"/>
                <w:sz w:val="19"/>
              </w:rPr>
            </w:pPr>
            <w:r>
              <w:rPr>
                <w:rFonts w:ascii="Verdana" w:eastAsia="Verdana" w:hAnsi="Verdana"/>
                <w:color w:val="000000"/>
                <w:sz w:val="19"/>
              </w:rPr>
              <w:t>425</w:t>
            </w:r>
          </w:p>
        </w:tc>
        <w:tc>
          <w:tcPr>
            <w:tcW w:w="1171" w:type="dxa"/>
            <w:tcBorders>
              <w:top w:val="single" w:sz="5" w:space="0" w:color="000000"/>
              <w:left w:val="single" w:sz="5" w:space="0" w:color="000000"/>
              <w:bottom w:val="single" w:sz="5" w:space="0" w:color="000000"/>
              <w:right w:val="single" w:sz="5" w:space="0" w:color="000000"/>
            </w:tcBorders>
            <w:vAlign w:val="center"/>
          </w:tcPr>
          <w:p w14:paraId="0D1311A8" w14:textId="77777777" w:rsidR="003D6B18" w:rsidRDefault="001A03E9">
            <w:pPr>
              <w:spacing w:before="50" w:after="22" w:line="229" w:lineRule="exact"/>
              <w:ind w:right="400"/>
              <w:jc w:val="right"/>
              <w:textAlignment w:val="baseline"/>
              <w:rPr>
                <w:rFonts w:ascii="Verdana" w:eastAsia="Verdana" w:hAnsi="Verdana"/>
                <w:color w:val="000000"/>
                <w:sz w:val="19"/>
              </w:rPr>
            </w:pPr>
            <w:r>
              <w:rPr>
                <w:rFonts w:ascii="Verdana" w:eastAsia="Verdana" w:hAnsi="Verdana"/>
                <w:color w:val="000000"/>
                <w:sz w:val="19"/>
              </w:rPr>
              <w:t>386</w:t>
            </w:r>
          </w:p>
        </w:tc>
        <w:tc>
          <w:tcPr>
            <w:tcW w:w="1176" w:type="dxa"/>
            <w:tcBorders>
              <w:top w:val="single" w:sz="5" w:space="0" w:color="000000"/>
              <w:left w:val="single" w:sz="5" w:space="0" w:color="000000"/>
              <w:bottom w:val="single" w:sz="5" w:space="0" w:color="000000"/>
              <w:right w:val="single" w:sz="5" w:space="0" w:color="000000"/>
            </w:tcBorders>
            <w:vAlign w:val="center"/>
          </w:tcPr>
          <w:p w14:paraId="2F991E4B" w14:textId="77777777" w:rsidR="003D6B18" w:rsidRDefault="001A03E9">
            <w:pPr>
              <w:spacing w:before="50" w:after="22" w:line="229" w:lineRule="exact"/>
              <w:jc w:val="center"/>
              <w:textAlignment w:val="baseline"/>
              <w:rPr>
                <w:rFonts w:ascii="Verdana" w:eastAsia="Verdana" w:hAnsi="Verdana"/>
                <w:color w:val="000000"/>
                <w:sz w:val="19"/>
              </w:rPr>
            </w:pPr>
            <w:r>
              <w:rPr>
                <w:rFonts w:ascii="Verdana" w:eastAsia="Verdana" w:hAnsi="Verdana"/>
                <w:color w:val="000000"/>
                <w:sz w:val="19"/>
              </w:rPr>
              <w:t>429</w:t>
            </w:r>
          </w:p>
        </w:tc>
      </w:tr>
      <w:tr w:rsidR="003D6B18" w14:paraId="33BFC024"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4F93C974" w14:textId="77777777" w:rsidR="003D6B18" w:rsidRDefault="001A03E9">
            <w:pPr>
              <w:spacing w:before="46" w:after="12" w:line="229" w:lineRule="exact"/>
              <w:ind w:left="110"/>
              <w:textAlignment w:val="baseline"/>
              <w:rPr>
                <w:rFonts w:ascii="Verdana" w:eastAsia="Verdana" w:hAnsi="Verdana"/>
                <w:color w:val="000000"/>
                <w:sz w:val="19"/>
              </w:rPr>
            </w:pPr>
            <w:r>
              <w:rPr>
                <w:rFonts w:ascii="Verdana" w:eastAsia="Verdana" w:hAnsi="Verdana"/>
                <w:color w:val="000000"/>
                <w:sz w:val="19"/>
              </w:rPr>
              <w:t>Total</w:t>
            </w:r>
          </w:p>
        </w:tc>
        <w:tc>
          <w:tcPr>
            <w:tcW w:w="1061" w:type="dxa"/>
            <w:tcBorders>
              <w:top w:val="single" w:sz="5" w:space="0" w:color="000000"/>
              <w:left w:val="single" w:sz="5" w:space="0" w:color="000000"/>
              <w:bottom w:val="single" w:sz="5" w:space="0" w:color="000000"/>
              <w:right w:val="single" w:sz="5" w:space="0" w:color="000000"/>
            </w:tcBorders>
            <w:vAlign w:val="center"/>
          </w:tcPr>
          <w:p w14:paraId="73A43C8E" w14:textId="77777777" w:rsidR="003D6B18" w:rsidRDefault="001A03E9">
            <w:pPr>
              <w:spacing w:before="46" w:after="12" w:line="229" w:lineRule="exact"/>
              <w:jc w:val="center"/>
              <w:textAlignment w:val="baseline"/>
              <w:rPr>
                <w:rFonts w:ascii="Verdana" w:eastAsia="Verdana" w:hAnsi="Verdana"/>
                <w:color w:val="000000"/>
                <w:sz w:val="19"/>
              </w:rPr>
            </w:pPr>
            <w:r>
              <w:rPr>
                <w:rFonts w:ascii="Verdana" w:eastAsia="Verdana" w:hAnsi="Verdana"/>
                <w:color w:val="000000"/>
                <w:sz w:val="19"/>
              </w:rPr>
              <w:t>758</w:t>
            </w:r>
          </w:p>
        </w:tc>
        <w:tc>
          <w:tcPr>
            <w:tcW w:w="1540" w:type="dxa"/>
            <w:tcBorders>
              <w:top w:val="single" w:sz="5" w:space="0" w:color="000000"/>
              <w:left w:val="single" w:sz="5" w:space="0" w:color="000000"/>
              <w:bottom w:val="single" w:sz="5" w:space="0" w:color="000000"/>
              <w:right w:val="single" w:sz="5" w:space="0" w:color="000000"/>
            </w:tcBorders>
            <w:vAlign w:val="center"/>
          </w:tcPr>
          <w:p w14:paraId="7EB4167B" w14:textId="77777777" w:rsidR="003D6B18" w:rsidRDefault="001A03E9">
            <w:pPr>
              <w:spacing w:before="46" w:after="12" w:line="229" w:lineRule="exact"/>
              <w:jc w:val="center"/>
              <w:textAlignment w:val="baseline"/>
              <w:rPr>
                <w:rFonts w:ascii="Verdana" w:eastAsia="Verdana" w:hAnsi="Verdana"/>
                <w:color w:val="000000"/>
                <w:sz w:val="19"/>
              </w:rPr>
            </w:pPr>
            <w:r>
              <w:rPr>
                <w:rFonts w:ascii="Verdana" w:eastAsia="Verdana" w:hAnsi="Verdana"/>
                <w:color w:val="000000"/>
                <w:sz w:val="19"/>
              </w:rPr>
              <w:t>865</w:t>
            </w:r>
          </w:p>
        </w:tc>
        <w:tc>
          <w:tcPr>
            <w:tcW w:w="1565" w:type="dxa"/>
            <w:tcBorders>
              <w:top w:val="single" w:sz="5" w:space="0" w:color="000000"/>
              <w:left w:val="single" w:sz="5" w:space="0" w:color="000000"/>
              <w:bottom w:val="single" w:sz="5" w:space="0" w:color="000000"/>
              <w:right w:val="single" w:sz="5" w:space="0" w:color="000000"/>
            </w:tcBorders>
            <w:vAlign w:val="center"/>
          </w:tcPr>
          <w:p w14:paraId="5DCF7979" w14:textId="77777777" w:rsidR="003D6B18" w:rsidRDefault="001A03E9">
            <w:pPr>
              <w:spacing w:before="46" w:after="12" w:line="229" w:lineRule="exact"/>
              <w:jc w:val="center"/>
              <w:textAlignment w:val="baseline"/>
              <w:rPr>
                <w:rFonts w:ascii="Verdana" w:eastAsia="Verdana" w:hAnsi="Verdana"/>
                <w:color w:val="000000"/>
                <w:sz w:val="19"/>
              </w:rPr>
            </w:pPr>
            <w:r>
              <w:rPr>
                <w:rFonts w:ascii="Verdana" w:eastAsia="Verdana" w:hAnsi="Verdana"/>
                <w:color w:val="000000"/>
                <w:sz w:val="19"/>
              </w:rPr>
              <w:t>806</w:t>
            </w:r>
          </w:p>
        </w:tc>
        <w:tc>
          <w:tcPr>
            <w:tcW w:w="1171" w:type="dxa"/>
            <w:tcBorders>
              <w:top w:val="single" w:sz="5" w:space="0" w:color="000000"/>
              <w:left w:val="single" w:sz="5" w:space="0" w:color="000000"/>
              <w:bottom w:val="single" w:sz="5" w:space="0" w:color="000000"/>
              <w:right w:val="single" w:sz="5" w:space="0" w:color="000000"/>
            </w:tcBorders>
            <w:vAlign w:val="center"/>
          </w:tcPr>
          <w:p w14:paraId="7B73FC7B" w14:textId="77777777" w:rsidR="003D6B18" w:rsidRDefault="001A03E9">
            <w:pPr>
              <w:spacing w:before="46" w:after="12" w:line="229" w:lineRule="exact"/>
              <w:ind w:right="400"/>
              <w:jc w:val="right"/>
              <w:textAlignment w:val="baseline"/>
              <w:rPr>
                <w:rFonts w:ascii="Verdana" w:eastAsia="Verdana" w:hAnsi="Verdana"/>
                <w:color w:val="000000"/>
                <w:sz w:val="19"/>
              </w:rPr>
            </w:pPr>
            <w:r>
              <w:rPr>
                <w:rFonts w:ascii="Verdana" w:eastAsia="Verdana" w:hAnsi="Verdana"/>
                <w:color w:val="000000"/>
                <w:sz w:val="19"/>
              </w:rPr>
              <w:t>923</w:t>
            </w:r>
          </w:p>
        </w:tc>
        <w:tc>
          <w:tcPr>
            <w:tcW w:w="1176" w:type="dxa"/>
            <w:tcBorders>
              <w:top w:val="single" w:sz="5" w:space="0" w:color="000000"/>
              <w:left w:val="single" w:sz="5" w:space="0" w:color="000000"/>
              <w:bottom w:val="single" w:sz="5" w:space="0" w:color="000000"/>
              <w:right w:val="single" w:sz="5" w:space="0" w:color="000000"/>
            </w:tcBorders>
            <w:vAlign w:val="center"/>
          </w:tcPr>
          <w:p w14:paraId="2BA9FF9C" w14:textId="77777777" w:rsidR="003D6B18" w:rsidRDefault="001A03E9">
            <w:pPr>
              <w:spacing w:before="46" w:after="12" w:line="229" w:lineRule="exact"/>
              <w:jc w:val="center"/>
              <w:textAlignment w:val="baseline"/>
              <w:rPr>
                <w:rFonts w:ascii="Verdana" w:eastAsia="Verdana" w:hAnsi="Verdana"/>
                <w:color w:val="000000"/>
                <w:sz w:val="19"/>
              </w:rPr>
            </w:pPr>
            <w:r>
              <w:rPr>
                <w:rFonts w:ascii="Verdana" w:eastAsia="Verdana" w:hAnsi="Verdana"/>
                <w:color w:val="000000"/>
                <w:sz w:val="19"/>
              </w:rPr>
              <w:t>909</w:t>
            </w:r>
          </w:p>
        </w:tc>
      </w:tr>
      <w:tr w:rsidR="003D6B18" w14:paraId="1A87FC4C"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tcPr>
          <w:p w14:paraId="5E3AEEF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15EE0A98"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681917AC"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25AE1301"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221BC7F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ED2DD7E"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757AB58E"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6DE6BB0F"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47A32B48"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59C0344F"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3DA39BA8"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4897578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1055AD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CA384D1" w14:textId="77777777">
        <w:trPr>
          <w:trHeight w:hRule="exact" w:val="547"/>
        </w:trPr>
        <w:tc>
          <w:tcPr>
            <w:tcW w:w="8558" w:type="dxa"/>
            <w:gridSpan w:val="6"/>
            <w:tcBorders>
              <w:top w:val="single" w:sz="5" w:space="0" w:color="000000"/>
              <w:left w:val="single" w:sz="5" w:space="0" w:color="000000"/>
              <w:bottom w:val="single" w:sz="5" w:space="0" w:color="000000"/>
              <w:right w:val="single" w:sz="5" w:space="0" w:color="000000"/>
            </w:tcBorders>
          </w:tcPr>
          <w:p w14:paraId="7F94057D" w14:textId="77777777" w:rsidR="003D6B18" w:rsidRDefault="001A03E9">
            <w:pPr>
              <w:spacing w:after="14" w:line="263" w:lineRule="exact"/>
              <w:ind w:left="108" w:right="540"/>
              <w:textAlignment w:val="baseline"/>
              <w:rPr>
                <w:rFonts w:ascii="Verdana" w:eastAsia="Verdana" w:hAnsi="Verdana"/>
                <w:color w:val="000000"/>
                <w:sz w:val="19"/>
              </w:rPr>
            </w:pPr>
            <w:r>
              <w:rPr>
                <w:rFonts w:ascii="Verdana" w:eastAsia="Verdana" w:hAnsi="Verdana"/>
                <w:color w:val="000000"/>
                <w:sz w:val="19"/>
              </w:rPr>
              <w:t>Bachelor's graduation rate (first-time, full-time freshmen graduating from bachelor's in 6 years)</w:t>
            </w:r>
          </w:p>
        </w:tc>
      </w:tr>
      <w:tr w:rsidR="003D6B18" w14:paraId="745BEC57"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582B423B"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0E98B877"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Initial N</w:t>
            </w:r>
          </w:p>
        </w:tc>
        <w:tc>
          <w:tcPr>
            <w:tcW w:w="1540" w:type="dxa"/>
            <w:tcBorders>
              <w:top w:val="single" w:sz="5" w:space="0" w:color="000000"/>
              <w:left w:val="single" w:sz="5" w:space="0" w:color="000000"/>
              <w:bottom w:val="single" w:sz="5" w:space="0" w:color="000000"/>
              <w:right w:val="single" w:sz="5" w:space="0" w:color="000000"/>
            </w:tcBorders>
            <w:vAlign w:val="center"/>
          </w:tcPr>
          <w:p w14:paraId="13E95758"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Graduated N</w:t>
            </w:r>
          </w:p>
        </w:tc>
        <w:tc>
          <w:tcPr>
            <w:tcW w:w="1565" w:type="dxa"/>
            <w:tcBorders>
              <w:top w:val="single" w:sz="5" w:space="0" w:color="000000"/>
              <w:left w:val="single" w:sz="5" w:space="0" w:color="000000"/>
              <w:bottom w:val="single" w:sz="5" w:space="0" w:color="000000"/>
              <w:right w:val="single" w:sz="5" w:space="0" w:color="000000"/>
            </w:tcBorders>
            <w:vAlign w:val="center"/>
          </w:tcPr>
          <w:p w14:paraId="79C88197"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Graduated %</w:t>
            </w:r>
          </w:p>
        </w:tc>
        <w:tc>
          <w:tcPr>
            <w:tcW w:w="1171" w:type="dxa"/>
            <w:tcBorders>
              <w:top w:val="single" w:sz="5" w:space="0" w:color="000000"/>
              <w:left w:val="single" w:sz="5" w:space="0" w:color="000000"/>
              <w:bottom w:val="single" w:sz="5" w:space="0" w:color="000000"/>
              <w:right w:val="single" w:sz="5" w:space="0" w:color="000000"/>
            </w:tcBorders>
          </w:tcPr>
          <w:p w14:paraId="1C2067A8"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2355DCB"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86DFA93"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0586BD45" w14:textId="77777777" w:rsidR="003D6B18" w:rsidRDefault="001A03E9">
            <w:pPr>
              <w:spacing w:before="50" w:after="22" w:line="229" w:lineRule="exact"/>
              <w:ind w:left="110"/>
              <w:textAlignment w:val="baseline"/>
              <w:rPr>
                <w:rFonts w:ascii="Verdana" w:eastAsia="Verdana" w:hAnsi="Verdana"/>
                <w:color w:val="000000"/>
                <w:sz w:val="19"/>
              </w:rPr>
            </w:pPr>
            <w:r>
              <w:rPr>
                <w:rFonts w:ascii="Verdana" w:eastAsia="Verdana" w:hAnsi="Verdana"/>
                <w:color w:val="000000"/>
                <w:sz w:val="19"/>
              </w:rPr>
              <w:t>Fall 2015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1D17B6B1" w14:textId="77777777" w:rsidR="003D6B18" w:rsidRDefault="001A03E9">
            <w:pPr>
              <w:spacing w:before="45" w:after="27" w:line="229" w:lineRule="exact"/>
              <w:jc w:val="center"/>
              <w:textAlignment w:val="baseline"/>
              <w:rPr>
                <w:rFonts w:ascii="Verdana" w:eastAsia="Verdana" w:hAnsi="Verdana"/>
                <w:color w:val="000000"/>
                <w:sz w:val="19"/>
              </w:rPr>
            </w:pPr>
            <w:r>
              <w:rPr>
                <w:rFonts w:ascii="Verdana" w:eastAsia="Verdana" w:hAnsi="Verdana"/>
                <w:color w:val="000000"/>
                <w:sz w:val="19"/>
              </w:rPr>
              <w:t>127</w:t>
            </w:r>
          </w:p>
        </w:tc>
        <w:tc>
          <w:tcPr>
            <w:tcW w:w="1540" w:type="dxa"/>
            <w:tcBorders>
              <w:top w:val="single" w:sz="5" w:space="0" w:color="000000"/>
              <w:left w:val="single" w:sz="5" w:space="0" w:color="000000"/>
              <w:bottom w:val="single" w:sz="5" w:space="0" w:color="000000"/>
              <w:right w:val="single" w:sz="5" w:space="0" w:color="000000"/>
            </w:tcBorders>
            <w:vAlign w:val="center"/>
          </w:tcPr>
          <w:p w14:paraId="31C867BD" w14:textId="77777777" w:rsidR="003D6B18" w:rsidRDefault="001A03E9">
            <w:pPr>
              <w:spacing w:before="45" w:after="27" w:line="229" w:lineRule="exact"/>
              <w:jc w:val="center"/>
              <w:textAlignment w:val="baseline"/>
              <w:rPr>
                <w:rFonts w:ascii="Verdana" w:eastAsia="Verdana" w:hAnsi="Verdana"/>
                <w:color w:val="000000"/>
                <w:sz w:val="19"/>
              </w:rPr>
            </w:pPr>
            <w:r>
              <w:rPr>
                <w:rFonts w:ascii="Verdana" w:eastAsia="Verdana" w:hAnsi="Verdana"/>
                <w:color w:val="000000"/>
                <w:sz w:val="19"/>
              </w:rPr>
              <w:t>55</w:t>
            </w:r>
          </w:p>
        </w:tc>
        <w:tc>
          <w:tcPr>
            <w:tcW w:w="1565" w:type="dxa"/>
            <w:tcBorders>
              <w:top w:val="single" w:sz="5" w:space="0" w:color="000000"/>
              <w:left w:val="single" w:sz="5" w:space="0" w:color="000000"/>
              <w:bottom w:val="single" w:sz="5" w:space="0" w:color="000000"/>
              <w:right w:val="single" w:sz="5" w:space="0" w:color="000000"/>
            </w:tcBorders>
            <w:vAlign w:val="center"/>
          </w:tcPr>
          <w:p w14:paraId="7040836A" w14:textId="77777777" w:rsidR="003D6B18" w:rsidRDefault="001A03E9">
            <w:pPr>
              <w:spacing w:before="50" w:after="22" w:line="229" w:lineRule="exact"/>
              <w:jc w:val="center"/>
              <w:textAlignment w:val="baseline"/>
              <w:rPr>
                <w:rFonts w:ascii="Verdana" w:eastAsia="Verdana" w:hAnsi="Verdana"/>
                <w:color w:val="000000"/>
                <w:sz w:val="19"/>
              </w:rPr>
            </w:pPr>
            <w:r>
              <w:rPr>
                <w:rFonts w:ascii="Verdana" w:eastAsia="Verdana" w:hAnsi="Verdana"/>
                <w:color w:val="000000"/>
                <w:sz w:val="19"/>
              </w:rPr>
              <w:t>43%</w:t>
            </w:r>
          </w:p>
        </w:tc>
        <w:tc>
          <w:tcPr>
            <w:tcW w:w="1171" w:type="dxa"/>
            <w:tcBorders>
              <w:top w:val="single" w:sz="5" w:space="0" w:color="000000"/>
              <w:left w:val="single" w:sz="5" w:space="0" w:color="000000"/>
              <w:bottom w:val="single" w:sz="5" w:space="0" w:color="000000"/>
              <w:right w:val="single" w:sz="5" w:space="0" w:color="000000"/>
            </w:tcBorders>
          </w:tcPr>
          <w:p w14:paraId="75FE7DD4"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F2E25D4"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1CF83949"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5E32BAF5" w14:textId="77777777" w:rsidR="003D6B18" w:rsidRDefault="001A03E9">
            <w:pPr>
              <w:spacing w:before="46" w:after="27" w:line="229" w:lineRule="exact"/>
              <w:ind w:left="110"/>
              <w:textAlignment w:val="baseline"/>
              <w:rPr>
                <w:rFonts w:ascii="Verdana" w:eastAsia="Verdana" w:hAnsi="Verdana"/>
                <w:color w:val="000000"/>
                <w:sz w:val="19"/>
              </w:rPr>
            </w:pPr>
            <w:r>
              <w:rPr>
                <w:rFonts w:ascii="Verdana" w:eastAsia="Verdana" w:hAnsi="Verdana"/>
                <w:color w:val="000000"/>
                <w:sz w:val="19"/>
              </w:rPr>
              <w:t>Fall 2014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5B3B35E0" w14:textId="77777777" w:rsidR="003D6B18" w:rsidRDefault="001A03E9">
            <w:pPr>
              <w:spacing w:before="41" w:after="32" w:line="229" w:lineRule="exact"/>
              <w:jc w:val="center"/>
              <w:textAlignment w:val="baseline"/>
              <w:rPr>
                <w:rFonts w:ascii="Verdana" w:eastAsia="Verdana" w:hAnsi="Verdana"/>
                <w:color w:val="000000"/>
                <w:sz w:val="19"/>
              </w:rPr>
            </w:pPr>
            <w:r>
              <w:rPr>
                <w:rFonts w:ascii="Verdana" w:eastAsia="Verdana" w:hAnsi="Verdana"/>
                <w:color w:val="000000"/>
                <w:sz w:val="19"/>
              </w:rPr>
              <w:t>131</w:t>
            </w:r>
          </w:p>
        </w:tc>
        <w:tc>
          <w:tcPr>
            <w:tcW w:w="1540" w:type="dxa"/>
            <w:tcBorders>
              <w:top w:val="single" w:sz="5" w:space="0" w:color="000000"/>
              <w:left w:val="single" w:sz="5" w:space="0" w:color="000000"/>
              <w:bottom w:val="single" w:sz="5" w:space="0" w:color="000000"/>
              <w:right w:val="single" w:sz="5" w:space="0" w:color="000000"/>
            </w:tcBorders>
            <w:vAlign w:val="center"/>
          </w:tcPr>
          <w:p w14:paraId="098EA94C" w14:textId="77777777" w:rsidR="003D6B18" w:rsidRDefault="001A03E9">
            <w:pPr>
              <w:spacing w:before="46" w:after="27" w:line="229" w:lineRule="exact"/>
              <w:jc w:val="center"/>
              <w:textAlignment w:val="baseline"/>
              <w:rPr>
                <w:rFonts w:ascii="Verdana" w:eastAsia="Verdana" w:hAnsi="Verdana"/>
                <w:color w:val="000000"/>
                <w:sz w:val="19"/>
              </w:rPr>
            </w:pPr>
            <w:r>
              <w:rPr>
                <w:rFonts w:ascii="Verdana" w:eastAsia="Verdana" w:hAnsi="Verdana"/>
                <w:color w:val="000000"/>
                <w:sz w:val="19"/>
              </w:rPr>
              <w:t>68</w:t>
            </w:r>
          </w:p>
        </w:tc>
        <w:tc>
          <w:tcPr>
            <w:tcW w:w="1565" w:type="dxa"/>
            <w:tcBorders>
              <w:top w:val="single" w:sz="5" w:space="0" w:color="000000"/>
              <w:left w:val="single" w:sz="5" w:space="0" w:color="000000"/>
              <w:bottom w:val="single" w:sz="5" w:space="0" w:color="000000"/>
              <w:right w:val="single" w:sz="5" w:space="0" w:color="000000"/>
            </w:tcBorders>
            <w:vAlign w:val="center"/>
          </w:tcPr>
          <w:p w14:paraId="410170B2" w14:textId="77777777" w:rsidR="003D6B18" w:rsidRDefault="001A03E9">
            <w:pPr>
              <w:spacing w:before="46" w:after="27" w:line="229" w:lineRule="exact"/>
              <w:jc w:val="center"/>
              <w:textAlignment w:val="baseline"/>
              <w:rPr>
                <w:rFonts w:ascii="Verdana" w:eastAsia="Verdana" w:hAnsi="Verdana"/>
                <w:color w:val="000000"/>
                <w:sz w:val="19"/>
              </w:rPr>
            </w:pPr>
            <w:r>
              <w:rPr>
                <w:rFonts w:ascii="Verdana" w:eastAsia="Verdana" w:hAnsi="Verdana"/>
                <w:color w:val="000000"/>
                <w:sz w:val="19"/>
              </w:rPr>
              <w:t>52%</w:t>
            </w:r>
          </w:p>
        </w:tc>
        <w:tc>
          <w:tcPr>
            <w:tcW w:w="1171" w:type="dxa"/>
            <w:tcBorders>
              <w:top w:val="single" w:sz="5" w:space="0" w:color="000000"/>
              <w:left w:val="single" w:sz="5" w:space="0" w:color="000000"/>
              <w:bottom w:val="single" w:sz="5" w:space="0" w:color="000000"/>
              <w:right w:val="single" w:sz="5" w:space="0" w:color="000000"/>
            </w:tcBorders>
          </w:tcPr>
          <w:p w14:paraId="6F4D3D5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13658C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D273531"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79BA7671" w14:textId="77777777" w:rsidR="003D6B18" w:rsidRDefault="001A03E9">
            <w:pPr>
              <w:spacing w:before="46" w:after="13" w:line="229" w:lineRule="exact"/>
              <w:ind w:left="110"/>
              <w:textAlignment w:val="baseline"/>
              <w:rPr>
                <w:rFonts w:ascii="Verdana" w:eastAsia="Verdana" w:hAnsi="Verdana"/>
                <w:color w:val="000000"/>
                <w:sz w:val="19"/>
              </w:rPr>
            </w:pPr>
            <w:r>
              <w:rPr>
                <w:rFonts w:ascii="Verdana" w:eastAsia="Verdana" w:hAnsi="Verdana"/>
                <w:color w:val="000000"/>
                <w:sz w:val="19"/>
              </w:rPr>
              <w:t>Fall 2013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015EB8FD" w14:textId="77777777" w:rsidR="003D6B18" w:rsidRDefault="001A03E9">
            <w:pPr>
              <w:spacing w:before="41" w:after="18" w:line="229" w:lineRule="exact"/>
              <w:jc w:val="center"/>
              <w:textAlignment w:val="baseline"/>
              <w:rPr>
                <w:rFonts w:ascii="Verdana" w:eastAsia="Verdana" w:hAnsi="Verdana"/>
                <w:color w:val="000000"/>
                <w:sz w:val="19"/>
              </w:rPr>
            </w:pPr>
            <w:r>
              <w:rPr>
                <w:rFonts w:ascii="Verdana" w:eastAsia="Verdana" w:hAnsi="Verdana"/>
                <w:color w:val="000000"/>
                <w:sz w:val="19"/>
              </w:rPr>
              <w:t>117</w:t>
            </w:r>
          </w:p>
        </w:tc>
        <w:tc>
          <w:tcPr>
            <w:tcW w:w="1540" w:type="dxa"/>
            <w:tcBorders>
              <w:top w:val="single" w:sz="5" w:space="0" w:color="000000"/>
              <w:left w:val="single" w:sz="5" w:space="0" w:color="000000"/>
              <w:bottom w:val="single" w:sz="5" w:space="0" w:color="000000"/>
              <w:right w:val="single" w:sz="5" w:space="0" w:color="000000"/>
            </w:tcBorders>
            <w:vAlign w:val="center"/>
          </w:tcPr>
          <w:p w14:paraId="29EB7B62" w14:textId="77777777" w:rsidR="003D6B18" w:rsidRDefault="001A03E9">
            <w:pPr>
              <w:spacing w:before="43" w:after="16" w:line="229" w:lineRule="exact"/>
              <w:jc w:val="center"/>
              <w:textAlignment w:val="baseline"/>
              <w:rPr>
                <w:rFonts w:ascii="Verdana" w:eastAsia="Verdana" w:hAnsi="Verdana"/>
                <w:color w:val="000000"/>
                <w:sz w:val="19"/>
              </w:rPr>
            </w:pPr>
            <w:r>
              <w:rPr>
                <w:rFonts w:ascii="Verdana" w:eastAsia="Verdana" w:hAnsi="Verdana"/>
                <w:color w:val="000000"/>
                <w:sz w:val="19"/>
              </w:rPr>
              <w:t>62</w:t>
            </w:r>
          </w:p>
        </w:tc>
        <w:tc>
          <w:tcPr>
            <w:tcW w:w="1565" w:type="dxa"/>
            <w:tcBorders>
              <w:top w:val="single" w:sz="5" w:space="0" w:color="000000"/>
              <w:left w:val="single" w:sz="5" w:space="0" w:color="000000"/>
              <w:bottom w:val="single" w:sz="5" w:space="0" w:color="000000"/>
              <w:right w:val="single" w:sz="5" w:space="0" w:color="000000"/>
            </w:tcBorders>
            <w:vAlign w:val="center"/>
          </w:tcPr>
          <w:p w14:paraId="49E91E4B" w14:textId="77777777" w:rsidR="003D6B18" w:rsidRDefault="001A03E9">
            <w:pPr>
              <w:spacing w:before="41" w:after="18" w:line="229" w:lineRule="exact"/>
              <w:jc w:val="center"/>
              <w:textAlignment w:val="baseline"/>
              <w:rPr>
                <w:rFonts w:ascii="Verdana" w:eastAsia="Verdana" w:hAnsi="Verdana"/>
                <w:color w:val="000000"/>
                <w:sz w:val="19"/>
              </w:rPr>
            </w:pPr>
            <w:r>
              <w:rPr>
                <w:rFonts w:ascii="Verdana" w:eastAsia="Verdana" w:hAnsi="Verdana"/>
                <w:color w:val="000000"/>
                <w:sz w:val="19"/>
              </w:rPr>
              <w:t>53%</w:t>
            </w:r>
          </w:p>
        </w:tc>
        <w:tc>
          <w:tcPr>
            <w:tcW w:w="1171" w:type="dxa"/>
            <w:tcBorders>
              <w:top w:val="single" w:sz="5" w:space="0" w:color="000000"/>
              <w:left w:val="single" w:sz="5" w:space="0" w:color="000000"/>
              <w:bottom w:val="single" w:sz="5" w:space="0" w:color="000000"/>
              <w:right w:val="single" w:sz="5" w:space="0" w:color="000000"/>
            </w:tcBorders>
          </w:tcPr>
          <w:p w14:paraId="0F3BF15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9A72AF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443C70BA"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14308A3F" w14:textId="77777777" w:rsidR="003D6B18" w:rsidRDefault="001A03E9">
            <w:pPr>
              <w:spacing w:before="46" w:after="17" w:line="229" w:lineRule="exact"/>
              <w:ind w:left="110"/>
              <w:textAlignment w:val="baseline"/>
              <w:rPr>
                <w:rFonts w:ascii="Verdana" w:eastAsia="Verdana" w:hAnsi="Verdana"/>
                <w:color w:val="000000"/>
                <w:sz w:val="19"/>
              </w:rPr>
            </w:pPr>
            <w:r>
              <w:rPr>
                <w:rFonts w:ascii="Verdana" w:eastAsia="Verdana" w:hAnsi="Verdana"/>
                <w:color w:val="000000"/>
                <w:sz w:val="19"/>
              </w:rPr>
              <w:t>Fall 2012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253446AA" w14:textId="77777777" w:rsidR="003D6B18" w:rsidRDefault="001A03E9">
            <w:pPr>
              <w:spacing w:before="41" w:after="22" w:line="229" w:lineRule="exact"/>
              <w:jc w:val="center"/>
              <w:textAlignment w:val="baseline"/>
              <w:rPr>
                <w:rFonts w:ascii="Verdana" w:eastAsia="Verdana" w:hAnsi="Verdana"/>
                <w:color w:val="000000"/>
                <w:sz w:val="19"/>
              </w:rPr>
            </w:pPr>
            <w:r>
              <w:rPr>
                <w:rFonts w:ascii="Verdana" w:eastAsia="Verdana" w:hAnsi="Verdana"/>
                <w:color w:val="000000"/>
                <w:sz w:val="19"/>
              </w:rPr>
              <w:t>126</w:t>
            </w:r>
          </w:p>
        </w:tc>
        <w:tc>
          <w:tcPr>
            <w:tcW w:w="1540" w:type="dxa"/>
            <w:tcBorders>
              <w:top w:val="single" w:sz="5" w:space="0" w:color="000000"/>
              <w:left w:val="single" w:sz="5" w:space="0" w:color="000000"/>
              <w:bottom w:val="single" w:sz="5" w:space="0" w:color="000000"/>
              <w:right w:val="single" w:sz="5" w:space="0" w:color="000000"/>
            </w:tcBorders>
            <w:vAlign w:val="center"/>
          </w:tcPr>
          <w:p w14:paraId="6187AEF0" w14:textId="77777777" w:rsidR="003D6B18" w:rsidRDefault="001A03E9">
            <w:pPr>
              <w:spacing w:before="41" w:after="22" w:line="229" w:lineRule="exact"/>
              <w:jc w:val="center"/>
              <w:textAlignment w:val="baseline"/>
              <w:rPr>
                <w:rFonts w:ascii="Verdana" w:eastAsia="Verdana" w:hAnsi="Verdana"/>
                <w:color w:val="000000"/>
                <w:sz w:val="19"/>
              </w:rPr>
            </w:pPr>
            <w:r>
              <w:rPr>
                <w:rFonts w:ascii="Verdana" w:eastAsia="Verdana" w:hAnsi="Verdana"/>
                <w:color w:val="000000"/>
                <w:sz w:val="19"/>
              </w:rPr>
              <w:t>55</w:t>
            </w:r>
          </w:p>
        </w:tc>
        <w:tc>
          <w:tcPr>
            <w:tcW w:w="1565" w:type="dxa"/>
            <w:tcBorders>
              <w:top w:val="single" w:sz="5" w:space="0" w:color="000000"/>
              <w:left w:val="single" w:sz="5" w:space="0" w:color="000000"/>
              <w:bottom w:val="single" w:sz="5" w:space="0" w:color="000000"/>
              <w:right w:val="single" w:sz="5" w:space="0" w:color="000000"/>
            </w:tcBorders>
            <w:vAlign w:val="center"/>
          </w:tcPr>
          <w:p w14:paraId="2D4F1C75"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44%</w:t>
            </w:r>
          </w:p>
        </w:tc>
        <w:tc>
          <w:tcPr>
            <w:tcW w:w="1171" w:type="dxa"/>
            <w:tcBorders>
              <w:top w:val="single" w:sz="5" w:space="0" w:color="000000"/>
              <w:left w:val="single" w:sz="5" w:space="0" w:color="000000"/>
              <w:bottom w:val="single" w:sz="5" w:space="0" w:color="000000"/>
              <w:right w:val="single" w:sz="5" w:space="0" w:color="000000"/>
            </w:tcBorders>
          </w:tcPr>
          <w:p w14:paraId="4F03843A"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54F48919"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E412155"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5DBD77F2" w14:textId="77777777" w:rsidR="003D6B18" w:rsidRDefault="001A03E9">
            <w:pPr>
              <w:spacing w:before="46" w:after="17" w:line="229" w:lineRule="exact"/>
              <w:ind w:left="110"/>
              <w:textAlignment w:val="baseline"/>
              <w:rPr>
                <w:rFonts w:ascii="Verdana" w:eastAsia="Verdana" w:hAnsi="Verdana"/>
                <w:color w:val="000000"/>
                <w:sz w:val="19"/>
              </w:rPr>
            </w:pPr>
            <w:r>
              <w:rPr>
                <w:rFonts w:ascii="Verdana" w:eastAsia="Verdana" w:hAnsi="Verdana"/>
                <w:color w:val="000000"/>
                <w:sz w:val="19"/>
              </w:rPr>
              <w:t>Fall 2011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48AF59BA"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99</w:t>
            </w:r>
          </w:p>
        </w:tc>
        <w:tc>
          <w:tcPr>
            <w:tcW w:w="1540" w:type="dxa"/>
            <w:tcBorders>
              <w:top w:val="single" w:sz="5" w:space="0" w:color="000000"/>
              <w:left w:val="single" w:sz="5" w:space="0" w:color="000000"/>
              <w:bottom w:val="single" w:sz="5" w:space="0" w:color="000000"/>
              <w:right w:val="single" w:sz="5" w:space="0" w:color="000000"/>
            </w:tcBorders>
            <w:vAlign w:val="center"/>
          </w:tcPr>
          <w:p w14:paraId="0A12141C"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37</w:t>
            </w:r>
          </w:p>
        </w:tc>
        <w:tc>
          <w:tcPr>
            <w:tcW w:w="1565" w:type="dxa"/>
            <w:tcBorders>
              <w:top w:val="single" w:sz="5" w:space="0" w:color="000000"/>
              <w:left w:val="single" w:sz="5" w:space="0" w:color="000000"/>
              <w:bottom w:val="single" w:sz="5" w:space="0" w:color="000000"/>
              <w:right w:val="single" w:sz="5" w:space="0" w:color="000000"/>
            </w:tcBorders>
            <w:vAlign w:val="center"/>
          </w:tcPr>
          <w:p w14:paraId="729A19FC"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37%</w:t>
            </w:r>
          </w:p>
        </w:tc>
        <w:tc>
          <w:tcPr>
            <w:tcW w:w="1171" w:type="dxa"/>
            <w:tcBorders>
              <w:top w:val="single" w:sz="5" w:space="0" w:color="000000"/>
              <w:left w:val="single" w:sz="5" w:space="0" w:color="000000"/>
              <w:bottom w:val="single" w:sz="5" w:space="0" w:color="000000"/>
              <w:right w:val="single" w:sz="5" w:space="0" w:color="000000"/>
            </w:tcBorders>
          </w:tcPr>
          <w:p w14:paraId="1CE3D20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6AFC5B2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77CE7057"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tcPr>
          <w:p w14:paraId="53A8AEFE"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094E1C8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14A8D06B"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2B5051E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43627A6F"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3FFCFAA"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6A2113B3"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45B8B3AA"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59D1568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4EF2383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3D644DE8"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4C0D9DA3"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16566AF"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71BE5D90" w14:textId="77777777">
        <w:trPr>
          <w:trHeight w:hRule="exact" w:val="302"/>
        </w:trPr>
        <w:tc>
          <w:tcPr>
            <w:tcW w:w="6211" w:type="dxa"/>
            <w:gridSpan w:val="4"/>
            <w:tcBorders>
              <w:top w:val="single" w:sz="5" w:space="0" w:color="000000"/>
              <w:left w:val="single" w:sz="5" w:space="0" w:color="000000"/>
              <w:bottom w:val="single" w:sz="5" w:space="0" w:color="000000"/>
              <w:right w:val="single" w:sz="5" w:space="0" w:color="000000"/>
            </w:tcBorders>
            <w:vAlign w:val="center"/>
          </w:tcPr>
          <w:p w14:paraId="11FDA8D9" w14:textId="77777777" w:rsidR="003D6B18" w:rsidRDefault="001A03E9">
            <w:pPr>
              <w:spacing w:before="46" w:after="24" w:line="232" w:lineRule="exact"/>
              <w:ind w:left="110"/>
              <w:textAlignment w:val="baseline"/>
              <w:rPr>
                <w:rFonts w:ascii="Verdana" w:eastAsia="Verdana" w:hAnsi="Verdana"/>
                <w:color w:val="000000"/>
                <w:spacing w:val="-9"/>
                <w:sz w:val="19"/>
              </w:rPr>
            </w:pPr>
            <w:r>
              <w:rPr>
                <w:rFonts w:ascii="Verdana" w:eastAsia="Verdana" w:hAnsi="Verdana"/>
                <w:color w:val="000000"/>
                <w:spacing w:val="-9"/>
                <w:sz w:val="19"/>
              </w:rPr>
              <w:t>First-time, full-time freshmen graduation rate (any degree in 150% t</w:t>
            </w:r>
          </w:p>
        </w:tc>
        <w:tc>
          <w:tcPr>
            <w:tcW w:w="2347" w:type="dxa"/>
            <w:gridSpan w:val="2"/>
            <w:tcBorders>
              <w:top w:val="single" w:sz="5" w:space="0" w:color="000000"/>
              <w:left w:val="single" w:sz="5" w:space="0" w:color="000000"/>
              <w:bottom w:val="single" w:sz="5" w:space="0" w:color="000000"/>
              <w:right w:val="single" w:sz="5" w:space="0" w:color="000000"/>
            </w:tcBorders>
            <w:vAlign w:val="center"/>
          </w:tcPr>
          <w:p w14:paraId="4B43591C" w14:textId="77777777" w:rsidR="003D6B18" w:rsidRDefault="001A03E9">
            <w:pPr>
              <w:spacing w:before="46" w:after="27" w:line="229" w:lineRule="exact"/>
              <w:ind w:right="1750"/>
              <w:jc w:val="right"/>
              <w:textAlignment w:val="baseline"/>
              <w:rPr>
                <w:rFonts w:ascii="Verdana" w:eastAsia="Verdana" w:hAnsi="Verdana"/>
                <w:color w:val="000000"/>
                <w:sz w:val="19"/>
              </w:rPr>
            </w:pPr>
            <w:r>
              <w:rPr>
                <w:rFonts w:ascii="Verdana" w:eastAsia="Verdana" w:hAnsi="Verdana"/>
                <w:color w:val="000000"/>
                <w:sz w:val="19"/>
              </w:rPr>
              <w:t>me)</w:t>
            </w:r>
          </w:p>
        </w:tc>
      </w:tr>
      <w:tr w:rsidR="003D6B18" w14:paraId="6E2CFD30"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2F1847B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5183E842" w14:textId="77777777" w:rsidR="003D6B18" w:rsidRDefault="001A03E9">
            <w:pPr>
              <w:spacing w:before="46" w:after="13" w:line="229" w:lineRule="exact"/>
              <w:jc w:val="center"/>
              <w:textAlignment w:val="baseline"/>
              <w:rPr>
                <w:rFonts w:ascii="Verdana" w:eastAsia="Verdana" w:hAnsi="Verdana"/>
                <w:color w:val="000000"/>
                <w:sz w:val="19"/>
              </w:rPr>
            </w:pPr>
            <w:r>
              <w:rPr>
                <w:rFonts w:ascii="Verdana" w:eastAsia="Verdana" w:hAnsi="Verdana"/>
                <w:color w:val="000000"/>
                <w:sz w:val="19"/>
              </w:rPr>
              <w:t>Initial N</w:t>
            </w:r>
          </w:p>
        </w:tc>
        <w:tc>
          <w:tcPr>
            <w:tcW w:w="1540" w:type="dxa"/>
            <w:tcBorders>
              <w:top w:val="single" w:sz="5" w:space="0" w:color="000000"/>
              <w:left w:val="single" w:sz="5" w:space="0" w:color="000000"/>
              <w:bottom w:val="single" w:sz="5" w:space="0" w:color="000000"/>
              <w:right w:val="single" w:sz="5" w:space="0" w:color="000000"/>
            </w:tcBorders>
            <w:vAlign w:val="center"/>
          </w:tcPr>
          <w:p w14:paraId="4C720F55" w14:textId="77777777" w:rsidR="003D6B18" w:rsidRDefault="001A03E9">
            <w:pPr>
              <w:spacing w:before="46" w:after="13" w:line="229" w:lineRule="exact"/>
              <w:jc w:val="center"/>
              <w:textAlignment w:val="baseline"/>
              <w:rPr>
                <w:rFonts w:ascii="Verdana" w:eastAsia="Verdana" w:hAnsi="Verdana"/>
                <w:color w:val="000000"/>
                <w:sz w:val="19"/>
              </w:rPr>
            </w:pPr>
            <w:r>
              <w:rPr>
                <w:rFonts w:ascii="Verdana" w:eastAsia="Verdana" w:hAnsi="Verdana"/>
                <w:color w:val="000000"/>
                <w:sz w:val="19"/>
              </w:rPr>
              <w:t>Graduated N</w:t>
            </w:r>
          </w:p>
        </w:tc>
        <w:tc>
          <w:tcPr>
            <w:tcW w:w="1565" w:type="dxa"/>
            <w:tcBorders>
              <w:top w:val="single" w:sz="5" w:space="0" w:color="000000"/>
              <w:left w:val="single" w:sz="5" w:space="0" w:color="000000"/>
              <w:bottom w:val="single" w:sz="5" w:space="0" w:color="000000"/>
              <w:right w:val="single" w:sz="5" w:space="0" w:color="000000"/>
            </w:tcBorders>
            <w:vAlign w:val="center"/>
          </w:tcPr>
          <w:p w14:paraId="4EC3042C" w14:textId="77777777" w:rsidR="003D6B18" w:rsidRDefault="001A03E9">
            <w:pPr>
              <w:spacing w:before="46" w:after="13" w:line="229" w:lineRule="exact"/>
              <w:jc w:val="center"/>
              <w:textAlignment w:val="baseline"/>
              <w:rPr>
                <w:rFonts w:ascii="Verdana" w:eastAsia="Verdana" w:hAnsi="Verdana"/>
                <w:color w:val="000000"/>
                <w:sz w:val="19"/>
              </w:rPr>
            </w:pPr>
            <w:r>
              <w:rPr>
                <w:rFonts w:ascii="Verdana" w:eastAsia="Verdana" w:hAnsi="Verdana"/>
                <w:color w:val="000000"/>
                <w:sz w:val="19"/>
              </w:rPr>
              <w:t>Graduated %</w:t>
            </w:r>
          </w:p>
        </w:tc>
        <w:tc>
          <w:tcPr>
            <w:tcW w:w="1171" w:type="dxa"/>
            <w:tcBorders>
              <w:top w:val="single" w:sz="5" w:space="0" w:color="000000"/>
              <w:left w:val="single" w:sz="5" w:space="0" w:color="000000"/>
              <w:bottom w:val="single" w:sz="5" w:space="0" w:color="000000"/>
              <w:right w:val="single" w:sz="5" w:space="0" w:color="000000"/>
            </w:tcBorders>
          </w:tcPr>
          <w:p w14:paraId="2A83F31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3116A70"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7BF0E1A5"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4EFA049C" w14:textId="77777777" w:rsidR="003D6B18" w:rsidRDefault="001A03E9">
            <w:pPr>
              <w:spacing w:before="46" w:after="17" w:line="229" w:lineRule="exact"/>
              <w:ind w:left="110"/>
              <w:textAlignment w:val="baseline"/>
              <w:rPr>
                <w:rFonts w:ascii="Verdana" w:eastAsia="Verdana" w:hAnsi="Verdana"/>
                <w:color w:val="000000"/>
                <w:sz w:val="19"/>
              </w:rPr>
            </w:pPr>
            <w:r>
              <w:rPr>
                <w:rFonts w:ascii="Verdana" w:eastAsia="Verdana" w:hAnsi="Verdana"/>
                <w:color w:val="000000"/>
                <w:sz w:val="19"/>
              </w:rPr>
              <w:t>Fall 2015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688FBD58"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645</w:t>
            </w:r>
          </w:p>
        </w:tc>
        <w:tc>
          <w:tcPr>
            <w:tcW w:w="1540" w:type="dxa"/>
            <w:tcBorders>
              <w:top w:val="single" w:sz="5" w:space="0" w:color="000000"/>
              <w:left w:val="single" w:sz="5" w:space="0" w:color="000000"/>
              <w:bottom w:val="single" w:sz="5" w:space="0" w:color="000000"/>
              <w:right w:val="single" w:sz="5" w:space="0" w:color="000000"/>
            </w:tcBorders>
            <w:vAlign w:val="center"/>
          </w:tcPr>
          <w:p w14:paraId="6D5FCFA7" w14:textId="77777777" w:rsidR="003D6B18" w:rsidRDefault="001A03E9">
            <w:pPr>
              <w:spacing w:before="41" w:after="22" w:line="229" w:lineRule="exact"/>
              <w:jc w:val="center"/>
              <w:textAlignment w:val="baseline"/>
              <w:rPr>
                <w:rFonts w:ascii="Verdana" w:eastAsia="Verdana" w:hAnsi="Verdana"/>
                <w:color w:val="000000"/>
                <w:sz w:val="19"/>
              </w:rPr>
            </w:pPr>
            <w:r>
              <w:rPr>
                <w:rFonts w:ascii="Verdana" w:eastAsia="Verdana" w:hAnsi="Verdana"/>
                <w:color w:val="000000"/>
                <w:sz w:val="19"/>
              </w:rPr>
              <w:t>241</w:t>
            </w:r>
          </w:p>
        </w:tc>
        <w:tc>
          <w:tcPr>
            <w:tcW w:w="1565" w:type="dxa"/>
            <w:tcBorders>
              <w:top w:val="single" w:sz="5" w:space="0" w:color="000000"/>
              <w:left w:val="single" w:sz="5" w:space="0" w:color="000000"/>
              <w:bottom w:val="single" w:sz="5" w:space="0" w:color="000000"/>
              <w:right w:val="single" w:sz="5" w:space="0" w:color="000000"/>
            </w:tcBorders>
            <w:vAlign w:val="center"/>
          </w:tcPr>
          <w:p w14:paraId="0FAE2F15" w14:textId="77777777" w:rsidR="003D6B18" w:rsidRDefault="001A03E9">
            <w:pPr>
              <w:spacing w:before="41" w:after="22" w:line="229" w:lineRule="exact"/>
              <w:jc w:val="center"/>
              <w:textAlignment w:val="baseline"/>
              <w:rPr>
                <w:rFonts w:ascii="Verdana" w:eastAsia="Verdana" w:hAnsi="Verdana"/>
                <w:color w:val="000000"/>
                <w:sz w:val="19"/>
              </w:rPr>
            </w:pPr>
            <w:r>
              <w:rPr>
                <w:rFonts w:ascii="Verdana" w:eastAsia="Verdana" w:hAnsi="Verdana"/>
                <w:color w:val="000000"/>
                <w:sz w:val="19"/>
              </w:rPr>
              <w:t>37%</w:t>
            </w:r>
          </w:p>
        </w:tc>
        <w:tc>
          <w:tcPr>
            <w:tcW w:w="1171" w:type="dxa"/>
            <w:tcBorders>
              <w:top w:val="single" w:sz="5" w:space="0" w:color="000000"/>
              <w:left w:val="single" w:sz="5" w:space="0" w:color="000000"/>
              <w:bottom w:val="single" w:sz="5" w:space="0" w:color="000000"/>
              <w:right w:val="single" w:sz="5" w:space="0" w:color="000000"/>
            </w:tcBorders>
          </w:tcPr>
          <w:p w14:paraId="2851046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721EF94"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08696FE6"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630D71D2" w14:textId="77777777" w:rsidR="003D6B18" w:rsidRDefault="001A03E9">
            <w:pPr>
              <w:spacing w:before="46" w:after="17" w:line="229" w:lineRule="exact"/>
              <w:ind w:left="110"/>
              <w:textAlignment w:val="baseline"/>
              <w:rPr>
                <w:rFonts w:ascii="Verdana" w:eastAsia="Verdana" w:hAnsi="Verdana"/>
                <w:color w:val="000000"/>
                <w:sz w:val="19"/>
              </w:rPr>
            </w:pPr>
            <w:r>
              <w:rPr>
                <w:rFonts w:ascii="Verdana" w:eastAsia="Verdana" w:hAnsi="Verdana"/>
                <w:color w:val="000000"/>
                <w:sz w:val="19"/>
              </w:rPr>
              <w:t>Fall 2014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15D4814C"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726</w:t>
            </w:r>
          </w:p>
        </w:tc>
        <w:tc>
          <w:tcPr>
            <w:tcW w:w="1540" w:type="dxa"/>
            <w:tcBorders>
              <w:top w:val="single" w:sz="5" w:space="0" w:color="000000"/>
              <w:left w:val="single" w:sz="5" w:space="0" w:color="000000"/>
              <w:bottom w:val="single" w:sz="5" w:space="0" w:color="000000"/>
              <w:right w:val="single" w:sz="5" w:space="0" w:color="000000"/>
            </w:tcBorders>
            <w:vAlign w:val="center"/>
          </w:tcPr>
          <w:p w14:paraId="14710BB1"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297</w:t>
            </w:r>
          </w:p>
        </w:tc>
        <w:tc>
          <w:tcPr>
            <w:tcW w:w="1565" w:type="dxa"/>
            <w:tcBorders>
              <w:top w:val="single" w:sz="5" w:space="0" w:color="000000"/>
              <w:left w:val="single" w:sz="5" w:space="0" w:color="000000"/>
              <w:bottom w:val="single" w:sz="5" w:space="0" w:color="000000"/>
              <w:right w:val="single" w:sz="5" w:space="0" w:color="000000"/>
            </w:tcBorders>
            <w:vAlign w:val="center"/>
          </w:tcPr>
          <w:p w14:paraId="4FDA38ED" w14:textId="77777777" w:rsidR="003D6B18" w:rsidRDefault="001A03E9">
            <w:pPr>
              <w:spacing w:before="46" w:after="17" w:line="229" w:lineRule="exact"/>
              <w:jc w:val="center"/>
              <w:textAlignment w:val="baseline"/>
              <w:rPr>
                <w:rFonts w:ascii="Verdana" w:eastAsia="Verdana" w:hAnsi="Verdana"/>
                <w:color w:val="000000"/>
                <w:sz w:val="19"/>
              </w:rPr>
            </w:pPr>
            <w:r>
              <w:rPr>
                <w:rFonts w:ascii="Verdana" w:eastAsia="Verdana" w:hAnsi="Verdana"/>
                <w:color w:val="000000"/>
                <w:sz w:val="19"/>
              </w:rPr>
              <w:t>41%</w:t>
            </w:r>
          </w:p>
        </w:tc>
        <w:tc>
          <w:tcPr>
            <w:tcW w:w="1171" w:type="dxa"/>
            <w:tcBorders>
              <w:top w:val="single" w:sz="5" w:space="0" w:color="000000"/>
              <w:left w:val="single" w:sz="5" w:space="0" w:color="000000"/>
              <w:bottom w:val="single" w:sz="5" w:space="0" w:color="000000"/>
              <w:right w:val="single" w:sz="5" w:space="0" w:color="000000"/>
            </w:tcBorders>
          </w:tcPr>
          <w:p w14:paraId="01C6BBB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01BDFE7"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207A9AE4"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4FF67FE7" w14:textId="77777777" w:rsidR="003D6B18" w:rsidRDefault="001A03E9">
            <w:pPr>
              <w:spacing w:before="46" w:after="22" w:line="229" w:lineRule="exact"/>
              <w:ind w:left="110"/>
              <w:textAlignment w:val="baseline"/>
              <w:rPr>
                <w:rFonts w:ascii="Verdana" w:eastAsia="Verdana" w:hAnsi="Verdana"/>
                <w:color w:val="000000"/>
                <w:sz w:val="19"/>
              </w:rPr>
            </w:pPr>
            <w:r>
              <w:rPr>
                <w:rFonts w:ascii="Verdana" w:eastAsia="Verdana" w:hAnsi="Verdana"/>
                <w:color w:val="000000"/>
                <w:sz w:val="19"/>
              </w:rPr>
              <w:t>Fall 2013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3E95A758"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770</w:t>
            </w:r>
          </w:p>
        </w:tc>
        <w:tc>
          <w:tcPr>
            <w:tcW w:w="1540" w:type="dxa"/>
            <w:tcBorders>
              <w:top w:val="single" w:sz="5" w:space="0" w:color="000000"/>
              <w:left w:val="single" w:sz="5" w:space="0" w:color="000000"/>
              <w:bottom w:val="single" w:sz="5" w:space="0" w:color="000000"/>
              <w:right w:val="single" w:sz="5" w:space="0" w:color="000000"/>
            </w:tcBorders>
            <w:vAlign w:val="center"/>
          </w:tcPr>
          <w:p w14:paraId="0E41C06D"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359</w:t>
            </w:r>
          </w:p>
        </w:tc>
        <w:tc>
          <w:tcPr>
            <w:tcW w:w="1565" w:type="dxa"/>
            <w:tcBorders>
              <w:top w:val="single" w:sz="5" w:space="0" w:color="000000"/>
              <w:left w:val="single" w:sz="5" w:space="0" w:color="000000"/>
              <w:bottom w:val="single" w:sz="5" w:space="0" w:color="000000"/>
              <w:right w:val="single" w:sz="5" w:space="0" w:color="000000"/>
            </w:tcBorders>
            <w:vAlign w:val="center"/>
          </w:tcPr>
          <w:p w14:paraId="0B7FC6D4"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47%</w:t>
            </w:r>
          </w:p>
        </w:tc>
        <w:tc>
          <w:tcPr>
            <w:tcW w:w="1171" w:type="dxa"/>
            <w:tcBorders>
              <w:top w:val="single" w:sz="5" w:space="0" w:color="000000"/>
              <w:left w:val="single" w:sz="5" w:space="0" w:color="000000"/>
              <w:bottom w:val="single" w:sz="5" w:space="0" w:color="000000"/>
              <w:right w:val="single" w:sz="5" w:space="0" w:color="000000"/>
            </w:tcBorders>
          </w:tcPr>
          <w:p w14:paraId="3FFB7374"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C890B13"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402D7573"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1A94DF24" w14:textId="77777777" w:rsidR="003D6B18" w:rsidRDefault="001A03E9">
            <w:pPr>
              <w:spacing w:before="46" w:after="22" w:line="229" w:lineRule="exact"/>
              <w:ind w:left="110"/>
              <w:textAlignment w:val="baseline"/>
              <w:rPr>
                <w:rFonts w:ascii="Verdana" w:eastAsia="Verdana" w:hAnsi="Verdana"/>
                <w:color w:val="000000"/>
                <w:sz w:val="19"/>
              </w:rPr>
            </w:pPr>
            <w:r>
              <w:rPr>
                <w:rFonts w:ascii="Verdana" w:eastAsia="Verdana" w:hAnsi="Verdana"/>
                <w:color w:val="000000"/>
                <w:sz w:val="19"/>
              </w:rPr>
              <w:t>Fall 2012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5C413866"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986</w:t>
            </w:r>
          </w:p>
        </w:tc>
        <w:tc>
          <w:tcPr>
            <w:tcW w:w="1540" w:type="dxa"/>
            <w:tcBorders>
              <w:top w:val="single" w:sz="5" w:space="0" w:color="000000"/>
              <w:left w:val="single" w:sz="5" w:space="0" w:color="000000"/>
              <w:bottom w:val="single" w:sz="5" w:space="0" w:color="000000"/>
              <w:right w:val="single" w:sz="5" w:space="0" w:color="000000"/>
            </w:tcBorders>
            <w:vAlign w:val="center"/>
          </w:tcPr>
          <w:p w14:paraId="4D1D9678"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391</w:t>
            </w:r>
          </w:p>
        </w:tc>
        <w:tc>
          <w:tcPr>
            <w:tcW w:w="1565" w:type="dxa"/>
            <w:tcBorders>
              <w:top w:val="single" w:sz="5" w:space="0" w:color="000000"/>
              <w:left w:val="single" w:sz="5" w:space="0" w:color="000000"/>
              <w:bottom w:val="single" w:sz="5" w:space="0" w:color="000000"/>
              <w:right w:val="single" w:sz="5" w:space="0" w:color="000000"/>
            </w:tcBorders>
            <w:vAlign w:val="center"/>
          </w:tcPr>
          <w:p w14:paraId="03224546" w14:textId="77777777" w:rsidR="003D6B18" w:rsidRDefault="001A03E9">
            <w:pPr>
              <w:spacing w:before="46" w:after="22" w:line="229" w:lineRule="exact"/>
              <w:jc w:val="center"/>
              <w:textAlignment w:val="baseline"/>
              <w:rPr>
                <w:rFonts w:ascii="Verdana" w:eastAsia="Verdana" w:hAnsi="Verdana"/>
                <w:color w:val="000000"/>
                <w:sz w:val="19"/>
              </w:rPr>
            </w:pPr>
            <w:r>
              <w:rPr>
                <w:rFonts w:ascii="Verdana" w:eastAsia="Verdana" w:hAnsi="Verdana"/>
                <w:color w:val="000000"/>
                <w:sz w:val="19"/>
              </w:rPr>
              <w:t>40%</w:t>
            </w:r>
          </w:p>
        </w:tc>
        <w:tc>
          <w:tcPr>
            <w:tcW w:w="1171" w:type="dxa"/>
            <w:tcBorders>
              <w:top w:val="single" w:sz="5" w:space="0" w:color="000000"/>
              <w:left w:val="single" w:sz="5" w:space="0" w:color="000000"/>
              <w:bottom w:val="single" w:sz="5" w:space="0" w:color="000000"/>
              <w:right w:val="single" w:sz="5" w:space="0" w:color="000000"/>
            </w:tcBorders>
          </w:tcPr>
          <w:p w14:paraId="54C85370"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435D4B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30B58999"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2AFF8CE1" w14:textId="77777777" w:rsidR="003D6B18" w:rsidRDefault="001A03E9">
            <w:pPr>
              <w:spacing w:before="50" w:after="23" w:line="229" w:lineRule="exact"/>
              <w:ind w:left="110"/>
              <w:textAlignment w:val="baseline"/>
              <w:rPr>
                <w:rFonts w:ascii="Verdana" w:eastAsia="Verdana" w:hAnsi="Verdana"/>
                <w:color w:val="000000"/>
                <w:sz w:val="19"/>
              </w:rPr>
            </w:pPr>
            <w:r>
              <w:rPr>
                <w:rFonts w:ascii="Verdana" w:eastAsia="Verdana" w:hAnsi="Verdana"/>
                <w:color w:val="000000"/>
                <w:sz w:val="19"/>
              </w:rPr>
              <w:t>Fall 2011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28CC4DE2" w14:textId="77777777" w:rsidR="003D6B18" w:rsidRDefault="001A03E9">
            <w:pPr>
              <w:spacing w:before="50" w:after="23" w:line="229" w:lineRule="exact"/>
              <w:jc w:val="center"/>
              <w:textAlignment w:val="baseline"/>
              <w:rPr>
                <w:rFonts w:ascii="Verdana" w:eastAsia="Verdana" w:hAnsi="Verdana"/>
                <w:color w:val="000000"/>
                <w:sz w:val="19"/>
              </w:rPr>
            </w:pPr>
            <w:r>
              <w:rPr>
                <w:rFonts w:ascii="Verdana" w:eastAsia="Verdana" w:hAnsi="Verdana"/>
                <w:color w:val="000000"/>
                <w:sz w:val="19"/>
              </w:rPr>
              <w:t>943</w:t>
            </w:r>
          </w:p>
        </w:tc>
        <w:tc>
          <w:tcPr>
            <w:tcW w:w="1540" w:type="dxa"/>
            <w:tcBorders>
              <w:top w:val="single" w:sz="5" w:space="0" w:color="000000"/>
              <w:left w:val="single" w:sz="5" w:space="0" w:color="000000"/>
              <w:bottom w:val="single" w:sz="5" w:space="0" w:color="000000"/>
              <w:right w:val="single" w:sz="5" w:space="0" w:color="000000"/>
            </w:tcBorders>
            <w:vAlign w:val="center"/>
          </w:tcPr>
          <w:p w14:paraId="40D4AF25" w14:textId="77777777" w:rsidR="003D6B18" w:rsidRDefault="001A03E9">
            <w:pPr>
              <w:spacing w:before="50" w:after="23" w:line="229" w:lineRule="exact"/>
              <w:jc w:val="center"/>
              <w:textAlignment w:val="baseline"/>
              <w:rPr>
                <w:rFonts w:ascii="Verdana" w:eastAsia="Verdana" w:hAnsi="Verdana"/>
                <w:color w:val="000000"/>
                <w:sz w:val="19"/>
              </w:rPr>
            </w:pPr>
            <w:r>
              <w:rPr>
                <w:rFonts w:ascii="Verdana" w:eastAsia="Verdana" w:hAnsi="Verdana"/>
                <w:color w:val="000000"/>
                <w:sz w:val="19"/>
              </w:rPr>
              <w:t>341</w:t>
            </w:r>
          </w:p>
        </w:tc>
        <w:tc>
          <w:tcPr>
            <w:tcW w:w="1565" w:type="dxa"/>
            <w:tcBorders>
              <w:top w:val="single" w:sz="5" w:space="0" w:color="000000"/>
              <w:left w:val="single" w:sz="5" w:space="0" w:color="000000"/>
              <w:bottom w:val="single" w:sz="5" w:space="0" w:color="000000"/>
              <w:right w:val="single" w:sz="5" w:space="0" w:color="000000"/>
            </w:tcBorders>
            <w:vAlign w:val="center"/>
          </w:tcPr>
          <w:p w14:paraId="3A4FE254" w14:textId="77777777" w:rsidR="003D6B18" w:rsidRDefault="001A03E9">
            <w:pPr>
              <w:spacing w:before="50" w:after="23" w:line="229" w:lineRule="exact"/>
              <w:jc w:val="center"/>
              <w:textAlignment w:val="baseline"/>
              <w:rPr>
                <w:rFonts w:ascii="Verdana" w:eastAsia="Verdana" w:hAnsi="Verdana"/>
                <w:color w:val="000000"/>
                <w:sz w:val="19"/>
              </w:rPr>
            </w:pPr>
            <w:r>
              <w:rPr>
                <w:rFonts w:ascii="Verdana" w:eastAsia="Verdana" w:hAnsi="Verdana"/>
                <w:color w:val="000000"/>
                <w:sz w:val="19"/>
              </w:rPr>
              <w:t>36%</w:t>
            </w:r>
          </w:p>
        </w:tc>
        <w:tc>
          <w:tcPr>
            <w:tcW w:w="1171" w:type="dxa"/>
            <w:tcBorders>
              <w:top w:val="single" w:sz="5" w:space="0" w:color="000000"/>
              <w:left w:val="single" w:sz="5" w:space="0" w:color="000000"/>
              <w:bottom w:val="single" w:sz="5" w:space="0" w:color="000000"/>
              <w:right w:val="single" w:sz="5" w:space="0" w:color="000000"/>
            </w:tcBorders>
          </w:tcPr>
          <w:p w14:paraId="25AA79B9"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80C737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35179992"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tcPr>
          <w:p w14:paraId="3F6C7A5D"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3F9F1C13"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5604DA05"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132CD8D9"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3A87A6F1"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11C488A"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1C612E48"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tcPr>
          <w:p w14:paraId="656B3BCC"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5DE1EA92"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3EF0C2F3"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3573AAF0"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317177AE"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6909146B"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r w:rsidR="003D6B18" w14:paraId="076ED1A3" w14:textId="77777777">
        <w:trPr>
          <w:trHeight w:hRule="exact" w:val="302"/>
        </w:trPr>
        <w:tc>
          <w:tcPr>
            <w:tcW w:w="7382" w:type="dxa"/>
            <w:gridSpan w:val="5"/>
            <w:tcBorders>
              <w:top w:val="single" w:sz="5" w:space="0" w:color="000000"/>
              <w:left w:val="single" w:sz="5" w:space="0" w:color="000000"/>
              <w:bottom w:val="single" w:sz="5" w:space="0" w:color="000000"/>
              <w:right w:val="single" w:sz="5" w:space="0" w:color="000000"/>
            </w:tcBorders>
            <w:vAlign w:val="center"/>
          </w:tcPr>
          <w:p w14:paraId="573938BA" w14:textId="77777777" w:rsidR="003D6B18" w:rsidRDefault="001A03E9">
            <w:pPr>
              <w:spacing w:before="46" w:after="14" w:line="232" w:lineRule="exact"/>
              <w:ind w:left="110"/>
              <w:textAlignment w:val="baseline"/>
              <w:rPr>
                <w:rFonts w:ascii="Verdana" w:eastAsia="Verdana" w:hAnsi="Verdana"/>
                <w:color w:val="000000"/>
                <w:sz w:val="19"/>
              </w:rPr>
            </w:pPr>
            <w:r>
              <w:rPr>
                <w:rFonts w:ascii="Verdana" w:eastAsia="Verdana" w:hAnsi="Verdana"/>
                <w:color w:val="000000"/>
                <w:sz w:val="19"/>
              </w:rPr>
              <w:t>First-time, full-time freshmen completion rate (any degree in 6 years)</w:t>
            </w:r>
          </w:p>
        </w:tc>
        <w:tc>
          <w:tcPr>
            <w:tcW w:w="1176" w:type="dxa"/>
            <w:tcBorders>
              <w:top w:val="single" w:sz="5" w:space="0" w:color="000000"/>
              <w:left w:val="single" w:sz="5" w:space="0" w:color="000000"/>
              <w:bottom w:val="single" w:sz="5" w:space="0" w:color="000000"/>
              <w:right w:val="single" w:sz="5" w:space="0" w:color="000000"/>
            </w:tcBorders>
          </w:tcPr>
          <w:p w14:paraId="494216BB"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r>
    </w:tbl>
    <w:p w14:paraId="416D1B8D" w14:textId="77777777" w:rsidR="003D6B18" w:rsidRDefault="003D6B18">
      <w:pPr>
        <w:spacing w:after="283" w:line="20" w:lineRule="exact"/>
      </w:pPr>
    </w:p>
    <w:p w14:paraId="11C6D90D" w14:textId="77777777" w:rsidR="003D6B18" w:rsidRDefault="003D6B18">
      <w:pPr>
        <w:spacing w:after="283" w:line="20" w:lineRule="exact"/>
        <w:sectPr w:rsidR="003D6B18">
          <w:pgSz w:w="15840" w:h="12240" w:orient="landscape"/>
          <w:pgMar w:top="1920" w:right="5774" w:bottom="564" w:left="1426" w:header="720" w:footer="720" w:gutter="0"/>
          <w:cols w:space="720"/>
        </w:sectPr>
      </w:pPr>
    </w:p>
    <w:p w14:paraId="14817F9F" w14:textId="77777777" w:rsidR="003D6B18" w:rsidRDefault="001A03E9">
      <w:pPr>
        <w:spacing w:before="7" w:line="240" w:lineRule="exact"/>
        <w:textAlignment w:val="baseline"/>
        <w:rPr>
          <w:rFonts w:ascii="Arial" w:eastAsia="Arial" w:hAnsi="Arial"/>
          <w:b/>
          <w:color w:val="2E5395"/>
          <w:spacing w:val="-10"/>
          <w:sz w:val="20"/>
        </w:rPr>
      </w:pPr>
      <w:r>
        <w:rPr>
          <w:rFonts w:ascii="Arial" w:eastAsia="Arial" w:hAnsi="Arial"/>
          <w:b/>
          <w:color w:val="2E5395"/>
          <w:spacing w:val="-10"/>
          <w:sz w:val="20"/>
        </w:rPr>
        <w:t>SUNY Canton MSCHE Self-Study Design</w:t>
      </w:r>
      <w:r>
        <w:rPr>
          <w:rFonts w:ascii="Verdana" w:eastAsia="Verdana" w:hAnsi="Verdana"/>
          <w:color w:val="000000"/>
          <w:spacing w:val="-10"/>
          <w:sz w:val="19"/>
        </w:rPr>
        <w:t xml:space="preserve"> 12</w:t>
      </w:r>
    </w:p>
    <w:p w14:paraId="4709BD92" w14:textId="77777777" w:rsidR="003D6B18" w:rsidRDefault="003D6B18">
      <w:pPr>
        <w:sectPr w:rsidR="003D6B18">
          <w:type w:val="continuous"/>
          <w:pgSz w:w="15840" w:h="12240" w:orient="landscape"/>
          <w:pgMar w:top="1920" w:right="1441" w:bottom="564" w:left="10519" w:header="720" w:footer="720" w:gutter="0"/>
          <w:cols w:space="720"/>
        </w:sectPr>
      </w:pPr>
    </w:p>
    <w:tbl>
      <w:tblPr>
        <w:tblW w:w="0" w:type="auto"/>
        <w:tblInd w:w="41" w:type="dxa"/>
        <w:tblLayout w:type="fixed"/>
        <w:tblCellMar>
          <w:left w:w="0" w:type="dxa"/>
          <w:right w:w="0" w:type="dxa"/>
        </w:tblCellMar>
        <w:tblLook w:val="04A0" w:firstRow="1" w:lastRow="0" w:firstColumn="1" w:lastColumn="0" w:noHBand="0" w:noVBand="1"/>
      </w:tblPr>
      <w:tblGrid>
        <w:gridCol w:w="2045"/>
        <w:gridCol w:w="1061"/>
        <w:gridCol w:w="1540"/>
        <w:gridCol w:w="1565"/>
        <w:gridCol w:w="1171"/>
        <w:gridCol w:w="1176"/>
      </w:tblGrid>
      <w:tr w:rsidR="003D6B18" w14:paraId="32903D92"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tcPr>
          <w:p w14:paraId="5BBA5677"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1693F790"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Initial N</w:t>
            </w:r>
          </w:p>
        </w:tc>
        <w:tc>
          <w:tcPr>
            <w:tcW w:w="1540" w:type="dxa"/>
            <w:tcBorders>
              <w:top w:val="single" w:sz="5" w:space="0" w:color="000000"/>
              <w:left w:val="single" w:sz="5" w:space="0" w:color="000000"/>
              <w:bottom w:val="single" w:sz="5" w:space="0" w:color="000000"/>
              <w:right w:val="single" w:sz="5" w:space="0" w:color="000000"/>
            </w:tcBorders>
            <w:vAlign w:val="center"/>
          </w:tcPr>
          <w:p w14:paraId="458D0B1B"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Graduated N</w:t>
            </w:r>
          </w:p>
        </w:tc>
        <w:tc>
          <w:tcPr>
            <w:tcW w:w="1565" w:type="dxa"/>
            <w:tcBorders>
              <w:top w:val="single" w:sz="5" w:space="0" w:color="000000"/>
              <w:left w:val="single" w:sz="5" w:space="0" w:color="000000"/>
              <w:bottom w:val="single" w:sz="5" w:space="0" w:color="000000"/>
              <w:right w:val="single" w:sz="5" w:space="0" w:color="000000"/>
            </w:tcBorders>
            <w:vAlign w:val="center"/>
          </w:tcPr>
          <w:p w14:paraId="4EEFE2B3"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Graduated %</w:t>
            </w:r>
          </w:p>
        </w:tc>
        <w:tc>
          <w:tcPr>
            <w:tcW w:w="1171" w:type="dxa"/>
            <w:tcBorders>
              <w:top w:val="single" w:sz="5" w:space="0" w:color="000000"/>
              <w:left w:val="single" w:sz="5" w:space="0" w:color="000000"/>
              <w:bottom w:val="single" w:sz="5" w:space="0" w:color="000000"/>
              <w:right w:val="single" w:sz="5" w:space="0" w:color="000000"/>
            </w:tcBorders>
          </w:tcPr>
          <w:p w14:paraId="63D8C956"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EB0E00E"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646A9AC3"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6296E4A0" w14:textId="77777777" w:rsidR="003D6B18" w:rsidRDefault="001A03E9">
            <w:pPr>
              <w:spacing w:before="51" w:after="3" w:line="234" w:lineRule="exact"/>
              <w:ind w:left="110"/>
              <w:textAlignment w:val="baseline"/>
              <w:rPr>
                <w:rFonts w:ascii="Verdana" w:eastAsia="Verdana" w:hAnsi="Verdana"/>
                <w:color w:val="000000"/>
                <w:sz w:val="19"/>
              </w:rPr>
            </w:pPr>
            <w:r>
              <w:rPr>
                <w:rFonts w:ascii="Verdana" w:eastAsia="Verdana" w:hAnsi="Verdana"/>
                <w:color w:val="000000"/>
                <w:sz w:val="19"/>
              </w:rPr>
              <w:t>Fall 2015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51CDBF1E"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645</w:t>
            </w:r>
          </w:p>
        </w:tc>
        <w:tc>
          <w:tcPr>
            <w:tcW w:w="1540" w:type="dxa"/>
            <w:tcBorders>
              <w:top w:val="single" w:sz="5" w:space="0" w:color="000000"/>
              <w:left w:val="single" w:sz="5" w:space="0" w:color="000000"/>
              <w:bottom w:val="single" w:sz="5" w:space="0" w:color="000000"/>
              <w:right w:val="single" w:sz="5" w:space="0" w:color="000000"/>
            </w:tcBorders>
            <w:vAlign w:val="center"/>
          </w:tcPr>
          <w:p w14:paraId="5D29B870"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270</w:t>
            </w:r>
          </w:p>
        </w:tc>
        <w:tc>
          <w:tcPr>
            <w:tcW w:w="1565" w:type="dxa"/>
            <w:tcBorders>
              <w:top w:val="single" w:sz="5" w:space="0" w:color="000000"/>
              <w:left w:val="single" w:sz="5" w:space="0" w:color="000000"/>
              <w:bottom w:val="single" w:sz="5" w:space="0" w:color="000000"/>
              <w:right w:val="single" w:sz="5" w:space="0" w:color="000000"/>
            </w:tcBorders>
            <w:vAlign w:val="center"/>
          </w:tcPr>
          <w:p w14:paraId="24959906"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42%</w:t>
            </w:r>
          </w:p>
        </w:tc>
        <w:tc>
          <w:tcPr>
            <w:tcW w:w="1171" w:type="dxa"/>
            <w:tcBorders>
              <w:top w:val="single" w:sz="5" w:space="0" w:color="000000"/>
              <w:left w:val="single" w:sz="5" w:space="0" w:color="000000"/>
              <w:bottom w:val="single" w:sz="5" w:space="0" w:color="000000"/>
              <w:right w:val="single" w:sz="5" w:space="0" w:color="000000"/>
            </w:tcBorders>
          </w:tcPr>
          <w:p w14:paraId="1A1C4A1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A52C55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550B32B5"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68C00F17" w14:textId="77777777" w:rsidR="003D6B18" w:rsidRDefault="001A03E9">
            <w:pPr>
              <w:spacing w:before="51" w:after="7" w:line="234" w:lineRule="exact"/>
              <w:ind w:left="110"/>
              <w:textAlignment w:val="baseline"/>
              <w:rPr>
                <w:rFonts w:ascii="Verdana" w:eastAsia="Verdana" w:hAnsi="Verdana"/>
                <w:color w:val="000000"/>
                <w:sz w:val="19"/>
              </w:rPr>
            </w:pPr>
            <w:r>
              <w:rPr>
                <w:rFonts w:ascii="Verdana" w:eastAsia="Verdana" w:hAnsi="Verdana"/>
                <w:color w:val="000000"/>
                <w:sz w:val="19"/>
              </w:rPr>
              <w:t>Fall 2014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2B0FE6E8" w14:textId="77777777" w:rsidR="003D6B18" w:rsidRDefault="001A03E9">
            <w:pPr>
              <w:spacing w:before="51" w:after="7" w:line="234" w:lineRule="exact"/>
              <w:jc w:val="center"/>
              <w:textAlignment w:val="baseline"/>
              <w:rPr>
                <w:rFonts w:ascii="Verdana" w:eastAsia="Verdana" w:hAnsi="Verdana"/>
                <w:color w:val="000000"/>
                <w:sz w:val="19"/>
              </w:rPr>
            </w:pPr>
            <w:r>
              <w:rPr>
                <w:rFonts w:ascii="Verdana" w:eastAsia="Verdana" w:hAnsi="Verdana"/>
                <w:color w:val="000000"/>
                <w:sz w:val="19"/>
              </w:rPr>
              <w:t>726</w:t>
            </w:r>
          </w:p>
        </w:tc>
        <w:tc>
          <w:tcPr>
            <w:tcW w:w="1540" w:type="dxa"/>
            <w:tcBorders>
              <w:top w:val="single" w:sz="5" w:space="0" w:color="000000"/>
              <w:left w:val="single" w:sz="5" w:space="0" w:color="000000"/>
              <w:bottom w:val="single" w:sz="5" w:space="0" w:color="000000"/>
              <w:right w:val="single" w:sz="5" w:space="0" w:color="000000"/>
            </w:tcBorders>
            <w:vAlign w:val="center"/>
          </w:tcPr>
          <w:p w14:paraId="1C1A2E4C" w14:textId="77777777" w:rsidR="003D6B18" w:rsidRDefault="001A03E9">
            <w:pPr>
              <w:spacing w:before="51" w:after="7" w:line="234" w:lineRule="exact"/>
              <w:jc w:val="center"/>
              <w:textAlignment w:val="baseline"/>
              <w:rPr>
                <w:rFonts w:ascii="Verdana" w:eastAsia="Verdana" w:hAnsi="Verdana"/>
                <w:color w:val="000000"/>
                <w:sz w:val="19"/>
              </w:rPr>
            </w:pPr>
            <w:r>
              <w:rPr>
                <w:rFonts w:ascii="Verdana" w:eastAsia="Verdana" w:hAnsi="Verdana"/>
                <w:color w:val="000000"/>
                <w:sz w:val="19"/>
              </w:rPr>
              <w:t>333</w:t>
            </w:r>
          </w:p>
        </w:tc>
        <w:tc>
          <w:tcPr>
            <w:tcW w:w="1565" w:type="dxa"/>
            <w:tcBorders>
              <w:top w:val="single" w:sz="5" w:space="0" w:color="000000"/>
              <w:left w:val="single" w:sz="5" w:space="0" w:color="000000"/>
              <w:bottom w:val="single" w:sz="5" w:space="0" w:color="000000"/>
              <w:right w:val="single" w:sz="5" w:space="0" w:color="000000"/>
            </w:tcBorders>
            <w:vAlign w:val="center"/>
          </w:tcPr>
          <w:p w14:paraId="336ECF2F" w14:textId="77777777" w:rsidR="003D6B18" w:rsidRDefault="001A03E9">
            <w:pPr>
              <w:spacing w:before="51" w:after="7" w:line="234" w:lineRule="exact"/>
              <w:jc w:val="center"/>
              <w:textAlignment w:val="baseline"/>
              <w:rPr>
                <w:rFonts w:ascii="Verdana" w:eastAsia="Verdana" w:hAnsi="Verdana"/>
                <w:color w:val="000000"/>
                <w:sz w:val="19"/>
              </w:rPr>
            </w:pPr>
            <w:r>
              <w:rPr>
                <w:rFonts w:ascii="Verdana" w:eastAsia="Verdana" w:hAnsi="Verdana"/>
                <w:color w:val="000000"/>
                <w:sz w:val="19"/>
              </w:rPr>
              <w:t>46%</w:t>
            </w:r>
          </w:p>
        </w:tc>
        <w:tc>
          <w:tcPr>
            <w:tcW w:w="1171" w:type="dxa"/>
            <w:tcBorders>
              <w:top w:val="single" w:sz="5" w:space="0" w:color="000000"/>
              <w:left w:val="single" w:sz="5" w:space="0" w:color="000000"/>
              <w:bottom w:val="single" w:sz="5" w:space="0" w:color="000000"/>
              <w:right w:val="single" w:sz="5" w:space="0" w:color="000000"/>
            </w:tcBorders>
          </w:tcPr>
          <w:p w14:paraId="3D0F130B"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65A6617"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6A6F0708"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vAlign w:val="center"/>
          </w:tcPr>
          <w:p w14:paraId="29A525FE" w14:textId="77777777" w:rsidR="003D6B18" w:rsidRDefault="001A03E9">
            <w:pPr>
              <w:spacing w:before="51" w:after="8" w:line="234" w:lineRule="exact"/>
              <w:ind w:left="110"/>
              <w:textAlignment w:val="baseline"/>
              <w:rPr>
                <w:rFonts w:ascii="Verdana" w:eastAsia="Verdana" w:hAnsi="Verdana"/>
                <w:color w:val="000000"/>
                <w:sz w:val="19"/>
              </w:rPr>
            </w:pPr>
            <w:r>
              <w:rPr>
                <w:rFonts w:ascii="Verdana" w:eastAsia="Verdana" w:hAnsi="Verdana"/>
                <w:color w:val="000000"/>
                <w:sz w:val="19"/>
              </w:rPr>
              <w:t>Fall 2013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3FAF4BC1"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770</w:t>
            </w:r>
          </w:p>
        </w:tc>
        <w:tc>
          <w:tcPr>
            <w:tcW w:w="1540" w:type="dxa"/>
            <w:tcBorders>
              <w:top w:val="single" w:sz="5" w:space="0" w:color="000000"/>
              <w:left w:val="single" w:sz="5" w:space="0" w:color="000000"/>
              <w:bottom w:val="single" w:sz="5" w:space="0" w:color="000000"/>
              <w:right w:val="single" w:sz="5" w:space="0" w:color="000000"/>
            </w:tcBorders>
            <w:vAlign w:val="center"/>
          </w:tcPr>
          <w:p w14:paraId="42F9F3B8"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396</w:t>
            </w:r>
          </w:p>
        </w:tc>
        <w:tc>
          <w:tcPr>
            <w:tcW w:w="1565" w:type="dxa"/>
            <w:tcBorders>
              <w:top w:val="single" w:sz="5" w:space="0" w:color="000000"/>
              <w:left w:val="single" w:sz="5" w:space="0" w:color="000000"/>
              <w:bottom w:val="single" w:sz="5" w:space="0" w:color="000000"/>
              <w:right w:val="single" w:sz="5" w:space="0" w:color="000000"/>
            </w:tcBorders>
            <w:vAlign w:val="center"/>
          </w:tcPr>
          <w:p w14:paraId="0A07B410"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51%</w:t>
            </w:r>
          </w:p>
        </w:tc>
        <w:tc>
          <w:tcPr>
            <w:tcW w:w="1171" w:type="dxa"/>
            <w:tcBorders>
              <w:top w:val="single" w:sz="5" w:space="0" w:color="000000"/>
              <w:left w:val="single" w:sz="5" w:space="0" w:color="000000"/>
              <w:bottom w:val="single" w:sz="5" w:space="0" w:color="000000"/>
              <w:right w:val="single" w:sz="5" w:space="0" w:color="000000"/>
            </w:tcBorders>
          </w:tcPr>
          <w:p w14:paraId="64937199"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779E5BC"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5643D7A5"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vAlign w:val="center"/>
          </w:tcPr>
          <w:p w14:paraId="406D9E6A" w14:textId="77777777" w:rsidR="003D6B18" w:rsidRDefault="001A03E9">
            <w:pPr>
              <w:spacing w:before="46" w:after="12" w:line="234" w:lineRule="exact"/>
              <w:ind w:left="110"/>
              <w:textAlignment w:val="baseline"/>
              <w:rPr>
                <w:rFonts w:ascii="Verdana" w:eastAsia="Verdana" w:hAnsi="Verdana"/>
                <w:color w:val="000000"/>
                <w:sz w:val="19"/>
              </w:rPr>
            </w:pPr>
            <w:r>
              <w:rPr>
                <w:rFonts w:ascii="Verdana" w:eastAsia="Verdana" w:hAnsi="Verdana"/>
                <w:color w:val="000000"/>
                <w:sz w:val="19"/>
              </w:rPr>
              <w:t>Fall 2012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4863208C"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986</w:t>
            </w:r>
          </w:p>
        </w:tc>
        <w:tc>
          <w:tcPr>
            <w:tcW w:w="1540" w:type="dxa"/>
            <w:tcBorders>
              <w:top w:val="single" w:sz="5" w:space="0" w:color="000000"/>
              <w:left w:val="single" w:sz="5" w:space="0" w:color="000000"/>
              <w:bottom w:val="single" w:sz="5" w:space="0" w:color="000000"/>
              <w:right w:val="single" w:sz="5" w:space="0" w:color="000000"/>
            </w:tcBorders>
            <w:vAlign w:val="center"/>
          </w:tcPr>
          <w:p w14:paraId="1DE4851C"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435</w:t>
            </w:r>
          </w:p>
        </w:tc>
        <w:tc>
          <w:tcPr>
            <w:tcW w:w="1565" w:type="dxa"/>
            <w:tcBorders>
              <w:top w:val="single" w:sz="5" w:space="0" w:color="000000"/>
              <w:left w:val="single" w:sz="5" w:space="0" w:color="000000"/>
              <w:bottom w:val="single" w:sz="5" w:space="0" w:color="000000"/>
              <w:right w:val="single" w:sz="5" w:space="0" w:color="000000"/>
            </w:tcBorders>
            <w:vAlign w:val="center"/>
          </w:tcPr>
          <w:p w14:paraId="62D34C60"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44%</w:t>
            </w:r>
          </w:p>
        </w:tc>
        <w:tc>
          <w:tcPr>
            <w:tcW w:w="1171" w:type="dxa"/>
            <w:tcBorders>
              <w:top w:val="single" w:sz="5" w:space="0" w:color="000000"/>
              <w:left w:val="single" w:sz="5" w:space="0" w:color="000000"/>
              <w:bottom w:val="single" w:sz="5" w:space="0" w:color="000000"/>
              <w:right w:val="single" w:sz="5" w:space="0" w:color="000000"/>
            </w:tcBorders>
          </w:tcPr>
          <w:p w14:paraId="5F25EA7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CA0F78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66DF1AB4"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vAlign w:val="center"/>
          </w:tcPr>
          <w:p w14:paraId="03B4AF3C" w14:textId="77777777" w:rsidR="003D6B18" w:rsidRDefault="001A03E9">
            <w:pPr>
              <w:spacing w:before="51" w:after="13" w:line="234" w:lineRule="exact"/>
              <w:ind w:left="110"/>
              <w:textAlignment w:val="baseline"/>
              <w:rPr>
                <w:rFonts w:ascii="Verdana" w:eastAsia="Verdana" w:hAnsi="Verdana"/>
                <w:color w:val="000000"/>
                <w:sz w:val="19"/>
              </w:rPr>
            </w:pPr>
            <w:r>
              <w:rPr>
                <w:rFonts w:ascii="Verdana" w:eastAsia="Verdana" w:hAnsi="Verdana"/>
                <w:color w:val="000000"/>
                <w:sz w:val="19"/>
              </w:rPr>
              <w:t>Fall 2011 cohort</w:t>
            </w:r>
          </w:p>
        </w:tc>
        <w:tc>
          <w:tcPr>
            <w:tcW w:w="1061" w:type="dxa"/>
            <w:tcBorders>
              <w:top w:val="single" w:sz="5" w:space="0" w:color="000000"/>
              <w:left w:val="single" w:sz="5" w:space="0" w:color="000000"/>
              <w:bottom w:val="single" w:sz="5" w:space="0" w:color="000000"/>
              <w:right w:val="single" w:sz="5" w:space="0" w:color="000000"/>
            </w:tcBorders>
            <w:vAlign w:val="center"/>
          </w:tcPr>
          <w:p w14:paraId="45B33F8D"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943</w:t>
            </w:r>
          </w:p>
        </w:tc>
        <w:tc>
          <w:tcPr>
            <w:tcW w:w="1540" w:type="dxa"/>
            <w:tcBorders>
              <w:top w:val="single" w:sz="5" w:space="0" w:color="000000"/>
              <w:left w:val="single" w:sz="5" w:space="0" w:color="000000"/>
              <w:bottom w:val="single" w:sz="5" w:space="0" w:color="000000"/>
              <w:right w:val="single" w:sz="5" w:space="0" w:color="000000"/>
            </w:tcBorders>
            <w:vAlign w:val="center"/>
          </w:tcPr>
          <w:p w14:paraId="0899EB41"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385</w:t>
            </w:r>
          </w:p>
        </w:tc>
        <w:tc>
          <w:tcPr>
            <w:tcW w:w="1565" w:type="dxa"/>
            <w:tcBorders>
              <w:top w:val="single" w:sz="5" w:space="0" w:color="000000"/>
              <w:left w:val="single" w:sz="5" w:space="0" w:color="000000"/>
              <w:bottom w:val="single" w:sz="5" w:space="0" w:color="000000"/>
              <w:right w:val="single" w:sz="5" w:space="0" w:color="000000"/>
            </w:tcBorders>
            <w:vAlign w:val="center"/>
          </w:tcPr>
          <w:p w14:paraId="13E2C6BA"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41%</w:t>
            </w:r>
          </w:p>
        </w:tc>
        <w:tc>
          <w:tcPr>
            <w:tcW w:w="1171" w:type="dxa"/>
            <w:tcBorders>
              <w:top w:val="single" w:sz="5" w:space="0" w:color="000000"/>
              <w:left w:val="single" w:sz="5" w:space="0" w:color="000000"/>
              <w:bottom w:val="single" w:sz="5" w:space="0" w:color="000000"/>
              <w:right w:val="single" w:sz="5" w:space="0" w:color="000000"/>
            </w:tcBorders>
          </w:tcPr>
          <w:p w14:paraId="7DEE8431"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4252359A"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2AC60381"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tcPr>
          <w:p w14:paraId="1810495A"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43DAD2FE"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3CDD372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0D9AE8E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0AE5D62A"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E55C07B"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0CB5F88E"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tcPr>
          <w:p w14:paraId="0981370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3D287569"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542D18A2"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6116D05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4344BE5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F4672FC"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03629877" w14:textId="77777777">
        <w:trPr>
          <w:trHeight w:hRule="exact" w:val="297"/>
        </w:trPr>
        <w:tc>
          <w:tcPr>
            <w:tcW w:w="6211" w:type="dxa"/>
            <w:gridSpan w:val="4"/>
            <w:tcBorders>
              <w:top w:val="single" w:sz="5" w:space="0" w:color="000000"/>
              <w:left w:val="single" w:sz="5" w:space="0" w:color="000000"/>
              <w:bottom w:val="single" w:sz="5" w:space="0" w:color="000000"/>
              <w:right w:val="single" w:sz="5" w:space="0" w:color="000000"/>
            </w:tcBorders>
            <w:vAlign w:val="center"/>
          </w:tcPr>
          <w:p w14:paraId="3C0D0C3E" w14:textId="77777777" w:rsidR="003D6B18" w:rsidRDefault="001A03E9">
            <w:pPr>
              <w:spacing w:before="46" w:after="7" w:line="234" w:lineRule="exact"/>
              <w:ind w:left="110"/>
              <w:textAlignment w:val="baseline"/>
              <w:rPr>
                <w:rFonts w:ascii="Verdana" w:eastAsia="Verdana" w:hAnsi="Verdana"/>
                <w:color w:val="000000"/>
                <w:sz w:val="19"/>
              </w:rPr>
            </w:pPr>
            <w:r>
              <w:rPr>
                <w:rFonts w:ascii="Verdana" w:eastAsia="Verdana" w:hAnsi="Verdana"/>
                <w:color w:val="000000"/>
                <w:sz w:val="19"/>
              </w:rPr>
              <w:t>First-time, full-time fall to fall retention rate.</w:t>
            </w:r>
          </w:p>
        </w:tc>
        <w:tc>
          <w:tcPr>
            <w:tcW w:w="1171" w:type="dxa"/>
            <w:tcBorders>
              <w:top w:val="single" w:sz="5" w:space="0" w:color="000000"/>
              <w:left w:val="single" w:sz="5" w:space="0" w:color="000000"/>
              <w:bottom w:val="single" w:sz="5" w:space="0" w:color="000000"/>
              <w:right w:val="single" w:sz="5" w:space="0" w:color="000000"/>
            </w:tcBorders>
          </w:tcPr>
          <w:p w14:paraId="5B9B8A4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913B062"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10F93CC7"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tcPr>
          <w:p w14:paraId="787FC041"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57FF7233"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Initial N</w:t>
            </w:r>
          </w:p>
        </w:tc>
        <w:tc>
          <w:tcPr>
            <w:tcW w:w="1540" w:type="dxa"/>
            <w:tcBorders>
              <w:top w:val="single" w:sz="5" w:space="0" w:color="000000"/>
              <w:left w:val="single" w:sz="5" w:space="0" w:color="000000"/>
              <w:bottom w:val="single" w:sz="5" w:space="0" w:color="000000"/>
              <w:right w:val="single" w:sz="5" w:space="0" w:color="000000"/>
            </w:tcBorders>
            <w:vAlign w:val="center"/>
          </w:tcPr>
          <w:p w14:paraId="7DCD00A4"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Retained N</w:t>
            </w:r>
          </w:p>
        </w:tc>
        <w:tc>
          <w:tcPr>
            <w:tcW w:w="1565" w:type="dxa"/>
            <w:tcBorders>
              <w:top w:val="single" w:sz="5" w:space="0" w:color="000000"/>
              <w:left w:val="single" w:sz="5" w:space="0" w:color="000000"/>
              <w:bottom w:val="single" w:sz="5" w:space="0" w:color="000000"/>
              <w:right w:val="single" w:sz="5" w:space="0" w:color="000000"/>
            </w:tcBorders>
            <w:vAlign w:val="center"/>
          </w:tcPr>
          <w:p w14:paraId="3C9E85EB"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Retained %</w:t>
            </w:r>
          </w:p>
        </w:tc>
        <w:tc>
          <w:tcPr>
            <w:tcW w:w="1171" w:type="dxa"/>
            <w:tcBorders>
              <w:top w:val="single" w:sz="5" w:space="0" w:color="000000"/>
              <w:left w:val="single" w:sz="5" w:space="0" w:color="000000"/>
              <w:bottom w:val="single" w:sz="5" w:space="0" w:color="000000"/>
              <w:right w:val="single" w:sz="5" w:space="0" w:color="000000"/>
            </w:tcBorders>
          </w:tcPr>
          <w:p w14:paraId="2884696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ACC76D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6565C6D6"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vAlign w:val="center"/>
          </w:tcPr>
          <w:p w14:paraId="449D6A32" w14:textId="77777777" w:rsidR="003D6B18" w:rsidRDefault="001A03E9">
            <w:pPr>
              <w:spacing w:before="46" w:after="12" w:line="234" w:lineRule="exact"/>
              <w:ind w:left="110"/>
              <w:textAlignment w:val="baseline"/>
              <w:rPr>
                <w:rFonts w:ascii="Verdana" w:eastAsia="Verdana" w:hAnsi="Verdana"/>
                <w:color w:val="000000"/>
                <w:sz w:val="19"/>
              </w:rPr>
            </w:pPr>
            <w:r>
              <w:rPr>
                <w:rFonts w:ascii="Verdana" w:eastAsia="Verdana" w:hAnsi="Verdana"/>
                <w:color w:val="000000"/>
                <w:sz w:val="19"/>
              </w:rPr>
              <w:t>Fall 2019</w:t>
            </w:r>
          </w:p>
        </w:tc>
        <w:tc>
          <w:tcPr>
            <w:tcW w:w="1061" w:type="dxa"/>
            <w:tcBorders>
              <w:top w:val="single" w:sz="5" w:space="0" w:color="000000"/>
              <w:left w:val="single" w:sz="5" w:space="0" w:color="000000"/>
              <w:bottom w:val="single" w:sz="5" w:space="0" w:color="000000"/>
              <w:right w:val="single" w:sz="5" w:space="0" w:color="000000"/>
            </w:tcBorders>
            <w:vAlign w:val="center"/>
          </w:tcPr>
          <w:p w14:paraId="65FFDA13"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705</w:t>
            </w:r>
          </w:p>
        </w:tc>
        <w:tc>
          <w:tcPr>
            <w:tcW w:w="1540" w:type="dxa"/>
            <w:tcBorders>
              <w:top w:val="single" w:sz="5" w:space="0" w:color="000000"/>
              <w:left w:val="single" w:sz="5" w:space="0" w:color="000000"/>
              <w:bottom w:val="single" w:sz="5" w:space="0" w:color="000000"/>
              <w:right w:val="single" w:sz="5" w:space="0" w:color="000000"/>
            </w:tcBorders>
            <w:vAlign w:val="center"/>
          </w:tcPr>
          <w:p w14:paraId="235E09E8"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452</w:t>
            </w:r>
          </w:p>
        </w:tc>
        <w:tc>
          <w:tcPr>
            <w:tcW w:w="1565" w:type="dxa"/>
            <w:tcBorders>
              <w:top w:val="single" w:sz="5" w:space="0" w:color="000000"/>
              <w:left w:val="single" w:sz="5" w:space="0" w:color="000000"/>
              <w:bottom w:val="single" w:sz="5" w:space="0" w:color="000000"/>
              <w:right w:val="single" w:sz="5" w:space="0" w:color="000000"/>
            </w:tcBorders>
            <w:vAlign w:val="center"/>
          </w:tcPr>
          <w:p w14:paraId="69AEDE8C"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64%</w:t>
            </w:r>
          </w:p>
        </w:tc>
        <w:tc>
          <w:tcPr>
            <w:tcW w:w="1171" w:type="dxa"/>
            <w:tcBorders>
              <w:top w:val="single" w:sz="5" w:space="0" w:color="000000"/>
              <w:left w:val="single" w:sz="5" w:space="0" w:color="000000"/>
              <w:bottom w:val="single" w:sz="5" w:space="0" w:color="000000"/>
              <w:right w:val="single" w:sz="5" w:space="0" w:color="000000"/>
            </w:tcBorders>
          </w:tcPr>
          <w:p w14:paraId="749C95D2"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62C87E2"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51671411"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vAlign w:val="center"/>
          </w:tcPr>
          <w:p w14:paraId="0C89E280" w14:textId="77777777" w:rsidR="003D6B18" w:rsidRDefault="001A03E9">
            <w:pPr>
              <w:spacing w:before="51" w:after="13" w:line="234" w:lineRule="exact"/>
              <w:ind w:left="110"/>
              <w:textAlignment w:val="baseline"/>
              <w:rPr>
                <w:rFonts w:ascii="Verdana" w:eastAsia="Verdana" w:hAnsi="Verdana"/>
                <w:color w:val="000000"/>
                <w:sz w:val="19"/>
              </w:rPr>
            </w:pPr>
            <w:r>
              <w:rPr>
                <w:rFonts w:ascii="Verdana" w:eastAsia="Verdana" w:hAnsi="Verdana"/>
                <w:color w:val="000000"/>
                <w:sz w:val="19"/>
              </w:rPr>
              <w:t>Fall 2018</w:t>
            </w:r>
          </w:p>
        </w:tc>
        <w:tc>
          <w:tcPr>
            <w:tcW w:w="1061" w:type="dxa"/>
            <w:tcBorders>
              <w:top w:val="single" w:sz="5" w:space="0" w:color="000000"/>
              <w:left w:val="single" w:sz="5" w:space="0" w:color="000000"/>
              <w:bottom w:val="single" w:sz="5" w:space="0" w:color="000000"/>
              <w:right w:val="single" w:sz="5" w:space="0" w:color="000000"/>
            </w:tcBorders>
            <w:vAlign w:val="center"/>
          </w:tcPr>
          <w:p w14:paraId="20C30B6A"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723</w:t>
            </w:r>
          </w:p>
        </w:tc>
        <w:tc>
          <w:tcPr>
            <w:tcW w:w="1540" w:type="dxa"/>
            <w:tcBorders>
              <w:top w:val="single" w:sz="5" w:space="0" w:color="000000"/>
              <w:left w:val="single" w:sz="5" w:space="0" w:color="000000"/>
              <w:bottom w:val="single" w:sz="5" w:space="0" w:color="000000"/>
              <w:right w:val="single" w:sz="5" w:space="0" w:color="000000"/>
            </w:tcBorders>
            <w:vAlign w:val="center"/>
          </w:tcPr>
          <w:p w14:paraId="75999CD9"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466</w:t>
            </w:r>
          </w:p>
        </w:tc>
        <w:tc>
          <w:tcPr>
            <w:tcW w:w="1565" w:type="dxa"/>
            <w:tcBorders>
              <w:top w:val="single" w:sz="5" w:space="0" w:color="000000"/>
              <w:left w:val="single" w:sz="5" w:space="0" w:color="000000"/>
              <w:bottom w:val="single" w:sz="5" w:space="0" w:color="000000"/>
              <w:right w:val="single" w:sz="5" w:space="0" w:color="000000"/>
            </w:tcBorders>
            <w:vAlign w:val="center"/>
          </w:tcPr>
          <w:p w14:paraId="21232BA4"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64%</w:t>
            </w:r>
          </w:p>
        </w:tc>
        <w:tc>
          <w:tcPr>
            <w:tcW w:w="1171" w:type="dxa"/>
            <w:tcBorders>
              <w:top w:val="single" w:sz="5" w:space="0" w:color="000000"/>
              <w:left w:val="single" w:sz="5" w:space="0" w:color="000000"/>
              <w:bottom w:val="single" w:sz="5" w:space="0" w:color="000000"/>
              <w:right w:val="single" w:sz="5" w:space="0" w:color="000000"/>
            </w:tcBorders>
          </w:tcPr>
          <w:p w14:paraId="5D4E015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495C9B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0C018DEF"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vAlign w:val="center"/>
          </w:tcPr>
          <w:p w14:paraId="7A79B3AD" w14:textId="77777777" w:rsidR="003D6B18" w:rsidRDefault="001A03E9">
            <w:pPr>
              <w:spacing w:before="46" w:after="3" w:line="234" w:lineRule="exact"/>
              <w:ind w:left="110"/>
              <w:textAlignment w:val="baseline"/>
              <w:rPr>
                <w:rFonts w:ascii="Verdana" w:eastAsia="Verdana" w:hAnsi="Verdana"/>
                <w:color w:val="000000"/>
                <w:sz w:val="19"/>
              </w:rPr>
            </w:pPr>
            <w:r>
              <w:rPr>
                <w:rFonts w:ascii="Verdana" w:eastAsia="Verdana" w:hAnsi="Verdana"/>
                <w:color w:val="000000"/>
                <w:sz w:val="19"/>
              </w:rPr>
              <w:t>Fall 2017</w:t>
            </w:r>
          </w:p>
        </w:tc>
        <w:tc>
          <w:tcPr>
            <w:tcW w:w="1061" w:type="dxa"/>
            <w:tcBorders>
              <w:top w:val="single" w:sz="5" w:space="0" w:color="000000"/>
              <w:left w:val="single" w:sz="5" w:space="0" w:color="000000"/>
              <w:bottom w:val="single" w:sz="5" w:space="0" w:color="000000"/>
              <w:right w:val="single" w:sz="5" w:space="0" w:color="000000"/>
            </w:tcBorders>
            <w:vAlign w:val="center"/>
          </w:tcPr>
          <w:p w14:paraId="29EEFC72"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690</w:t>
            </w:r>
          </w:p>
        </w:tc>
        <w:tc>
          <w:tcPr>
            <w:tcW w:w="1540" w:type="dxa"/>
            <w:tcBorders>
              <w:top w:val="single" w:sz="5" w:space="0" w:color="000000"/>
              <w:left w:val="single" w:sz="5" w:space="0" w:color="000000"/>
              <w:bottom w:val="single" w:sz="5" w:space="0" w:color="000000"/>
              <w:right w:val="single" w:sz="5" w:space="0" w:color="000000"/>
            </w:tcBorders>
            <w:vAlign w:val="center"/>
          </w:tcPr>
          <w:p w14:paraId="505759FC"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469</w:t>
            </w:r>
          </w:p>
        </w:tc>
        <w:tc>
          <w:tcPr>
            <w:tcW w:w="1565" w:type="dxa"/>
            <w:tcBorders>
              <w:top w:val="single" w:sz="5" w:space="0" w:color="000000"/>
              <w:left w:val="single" w:sz="5" w:space="0" w:color="000000"/>
              <w:bottom w:val="single" w:sz="5" w:space="0" w:color="000000"/>
              <w:right w:val="single" w:sz="5" w:space="0" w:color="000000"/>
            </w:tcBorders>
            <w:vAlign w:val="center"/>
          </w:tcPr>
          <w:p w14:paraId="4223F7B5"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68%</w:t>
            </w:r>
          </w:p>
        </w:tc>
        <w:tc>
          <w:tcPr>
            <w:tcW w:w="1171" w:type="dxa"/>
            <w:tcBorders>
              <w:top w:val="single" w:sz="5" w:space="0" w:color="000000"/>
              <w:left w:val="single" w:sz="5" w:space="0" w:color="000000"/>
              <w:bottom w:val="single" w:sz="5" w:space="0" w:color="000000"/>
              <w:right w:val="single" w:sz="5" w:space="0" w:color="000000"/>
            </w:tcBorders>
          </w:tcPr>
          <w:p w14:paraId="78E2A87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A6551D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2B7B5DE1"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vAlign w:val="center"/>
          </w:tcPr>
          <w:p w14:paraId="32AEC1B9" w14:textId="77777777" w:rsidR="003D6B18" w:rsidRDefault="001A03E9">
            <w:pPr>
              <w:spacing w:before="51" w:after="17" w:line="234" w:lineRule="exact"/>
              <w:ind w:left="110"/>
              <w:textAlignment w:val="baseline"/>
              <w:rPr>
                <w:rFonts w:ascii="Verdana" w:eastAsia="Verdana" w:hAnsi="Verdana"/>
                <w:color w:val="000000"/>
                <w:sz w:val="19"/>
              </w:rPr>
            </w:pPr>
            <w:r>
              <w:rPr>
                <w:rFonts w:ascii="Verdana" w:eastAsia="Verdana" w:hAnsi="Verdana"/>
                <w:color w:val="000000"/>
                <w:sz w:val="19"/>
              </w:rPr>
              <w:t>Fall 2016</w:t>
            </w:r>
          </w:p>
        </w:tc>
        <w:tc>
          <w:tcPr>
            <w:tcW w:w="1061" w:type="dxa"/>
            <w:tcBorders>
              <w:top w:val="single" w:sz="5" w:space="0" w:color="000000"/>
              <w:left w:val="single" w:sz="5" w:space="0" w:color="000000"/>
              <w:bottom w:val="single" w:sz="5" w:space="0" w:color="000000"/>
              <w:right w:val="single" w:sz="5" w:space="0" w:color="000000"/>
            </w:tcBorders>
            <w:vAlign w:val="center"/>
          </w:tcPr>
          <w:p w14:paraId="754A9D03" w14:textId="77777777" w:rsidR="003D6B18" w:rsidRDefault="001A03E9">
            <w:pPr>
              <w:spacing w:before="51" w:after="17" w:line="234" w:lineRule="exact"/>
              <w:jc w:val="center"/>
              <w:textAlignment w:val="baseline"/>
              <w:rPr>
                <w:rFonts w:ascii="Verdana" w:eastAsia="Verdana" w:hAnsi="Verdana"/>
                <w:color w:val="000000"/>
                <w:sz w:val="19"/>
              </w:rPr>
            </w:pPr>
            <w:r>
              <w:rPr>
                <w:rFonts w:ascii="Verdana" w:eastAsia="Verdana" w:hAnsi="Verdana"/>
                <w:color w:val="000000"/>
                <w:sz w:val="19"/>
              </w:rPr>
              <w:t>694</w:t>
            </w:r>
          </w:p>
        </w:tc>
        <w:tc>
          <w:tcPr>
            <w:tcW w:w="1540" w:type="dxa"/>
            <w:tcBorders>
              <w:top w:val="single" w:sz="5" w:space="0" w:color="000000"/>
              <w:left w:val="single" w:sz="5" w:space="0" w:color="000000"/>
              <w:bottom w:val="single" w:sz="5" w:space="0" w:color="000000"/>
              <w:right w:val="single" w:sz="5" w:space="0" w:color="000000"/>
            </w:tcBorders>
            <w:vAlign w:val="center"/>
          </w:tcPr>
          <w:p w14:paraId="4A766EE1" w14:textId="77777777" w:rsidR="003D6B18" w:rsidRDefault="001A03E9">
            <w:pPr>
              <w:spacing w:before="51" w:after="17" w:line="234" w:lineRule="exact"/>
              <w:jc w:val="center"/>
              <w:textAlignment w:val="baseline"/>
              <w:rPr>
                <w:rFonts w:ascii="Verdana" w:eastAsia="Verdana" w:hAnsi="Verdana"/>
                <w:color w:val="000000"/>
                <w:sz w:val="19"/>
              </w:rPr>
            </w:pPr>
            <w:r>
              <w:rPr>
                <w:rFonts w:ascii="Verdana" w:eastAsia="Verdana" w:hAnsi="Verdana"/>
                <w:color w:val="000000"/>
                <w:sz w:val="19"/>
              </w:rPr>
              <w:t>485</w:t>
            </w:r>
          </w:p>
        </w:tc>
        <w:tc>
          <w:tcPr>
            <w:tcW w:w="1565" w:type="dxa"/>
            <w:tcBorders>
              <w:top w:val="single" w:sz="5" w:space="0" w:color="000000"/>
              <w:left w:val="single" w:sz="5" w:space="0" w:color="000000"/>
              <w:bottom w:val="single" w:sz="5" w:space="0" w:color="000000"/>
              <w:right w:val="single" w:sz="5" w:space="0" w:color="000000"/>
            </w:tcBorders>
            <w:vAlign w:val="center"/>
          </w:tcPr>
          <w:p w14:paraId="3C889211" w14:textId="77777777" w:rsidR="003D6B18" w:rsidRDefault="001A03E9">
            <w:pPr>
              <w:spacing w:before="51" w:after="17" w:line="234" w:lineRule="exact"/>
              <w:jc w:val="center"/>
              <w:textAlignment w:val="baseline"/>
              <w:rPr>
                <w:rFonts w:ascii="Verdana" w:eastAsia="Verdana" w:hAnsi="Verdana"/>
                <w:color w:val="000000"/>
                <w:sz w:val="19"/>
              </w:rPr>
            </w:pPr>
            <w:r>
              <w:rPr>
                <w:rFonts w:ascii="Verdana" w:eastAsia="Verdana" w:hAnsi="Verdana"/>
                <w:color w:val="000000"/>
                <w:sz w:val="19"/>
              </w:rPr>
              <w:t>70%</w:t>
            </w:r>
          </w:p>
        </w:tc>
        <w:tc>
          <w:tcPr>
            <w:tcW w:w="1171" w:type="dxa"/>
            <w:tcBorders>
              <w:top w:val="single" w:sz="5" w:space="0" w:color="000000"/>
              <w:left w:val="single" w:sz="5" w:space="0" w:color="000000"/>
              <w:bottom w:val="single" w:sz="5" w:space="0" w:color="000000"/>
              <w:right w:val="single" w:sz="5" w:space="0" w:color="000000"/>
            </w:tcBorders>
          </w:tcPr>
          <w:p w14:paraId="5E58785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030D2CC6"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57EB4BAD"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vAlign w:val="center"/>
          </w:tcPr>
          <w:p w14:paraId="36CD5230" w14:textId="77777777" w:rsidR="003D6B18" w:rsidRDefault="001A03E9">
            <w:pPr>
              <w:spacing w:before="46" w:after="7" w:line="234" w:lineRule="exact"/>
              <w:ind w:left="110"/>
              <w:textAlignment w:val="baseline"/>
              <w:rPr>
                <w:rFonts w:ascii="Verdana" w:eastAsia="Verdana" w:hAnsi="Verdana"/>
                <w:color w:val="000000"/>
                <w:sz w:val="19"/>
              </w:rPr>
            </w:pPr>
            <w:r>
              <w:rPr>
                <w:rFonts w:ascii="Verdana" w:eastAsia="Verdana" w:hAnsi="Verdana"/>
                <w:color w:val="000000"/>
                <w:sz w:val="19"/>
              </w:rPr>
              <w:t>Fall 2015</w:t>
            </w:r>
          </w:p>
        </w:tc>
        <w:tc>
          <w:tcPr>
            <w:tcW w:w="1061" w:type="dxa"/>
            <w:tcBorders>
              <w:top w:val="single" w:sz="5" w:space="0" w:color="000000"/>
              <w:left w:val="single" w:sz="5" w:space="0" w:color="000000"/>
              <w:bottom w:val="single" w:sz="5" w:space="0" w:color="000000"/>
              <w:right w:val="single" w:sz="5" w:space="0" w:color="000000"/>
            </w:tcBorders>
            <w:vAlign w:val="center"/>
          </w:tcPr>
          <w:p w14:paraId="7DD6D6EC" w14:textId="77777777" w:rsidR="003D6B18" w:rsidRDefault="001A03E9">
            <w:pPr>
              <w:spacing w:before="46" w:after="7" w:line="234" w:lineRule="exact"/>
              <w:jc w:val="center"/>
              <w:textAlignment w:val="baseline"/>
              <w:rPr>
                <w:rFonts w:ascii="Verdana" w:eastAsia="Verdana" w:hAnsi="Verdana"/>
                <w:color w:val="000000"/>
                <w:sz w:val="19"/>
              </w:rPr>
            </w:pPr>
            <w:r>
              <w:rPr>
                <w:rFonts w:ascii="Verdana" w:eastAsia="Verdana" w:hAnsi="Verdana"/>
                <w:color w:val="000000"/>
                <w:sz w:val="19"/>
              </w:rPr>
              <w:t>645</w:t>
            </w:r>
          </w:p>
        </w:tc>
        <w:tc>
          <w:tcPr>
            <w:tcW w:w="1540" w:type="dxa"/>
            <w:tcBorders>
              <w:top w:val="single" w:sz="5" w:space="0" w:color="000000"/>
              <w:left w:val="single" w:sz="5" w:space="0" w:color="000000"/>
              <w:bottom w:val="single" w:sz="5" w:space="0" w:color="000000"/>
              <w:right w:val="single" w:sz="5" w:space="0" w:color="000000"/>
            </w:tcBorders>
            <w:vAlign w:val="center"/>
          </w:tcPr>
          <w:p w14:paraId="3600139F" w14:textId="77777777" w:rsidR="003D6B18" w:rsidRDefault="001A03E9">
            <w:pPr>
              <w:spacing w:before="46" w:after="7" w:line="234" w:lineRule="exact"/>
              <w:jc w:val="center"/>
              <w:textAlignment w:val="baseline"/>
              <w:rPr>
                <w:rFonts w:ascii="Verdana" w:eastAsia="Verdana" w:hAnsi="Verdana"/>
                <w:color w:val="000000"/>
                <w:sz w:val="19"/>
              </w:rPr>
            </w:pPr>
            <w:r>
              <w:rPr>
                <w:rFonts w:ascii="Verdana" w:eastAsia="Verdana" w:hAnsi="Verdana"/>
                <w:color w:val="000000"/>
                <w:sz w:val="19"/>
              </w:rPr>
              <w:t>428</w:t>
            </w:r>
          </w:p>
        </w:tc>
        <w:tc>
          <w:tcPr>
            <w:tcW w:w="1565" w:type="dxa"/>
            <w:tcBorders>
              <w:top w:val="single" w:sz="5" w:space="0" w:color="000000"/>
              <w:left w:val="single" w:sz="5" w:space="0" w:color="000000"/>
              <w:bottom w:val="single" w:sz="5" w:space="0" w:color="000000"/>
              <w:right w:val="single" w:sz="5" w:space="0" w:color="000000"/>
            </w:tcBorders>
            <w:vAlign w:val="center"/>
          </w:tcPr>
          <w:p w14:paraId="3BFD8637" w14:textId="77777777" w:rsidR="003D6B18" w:rsidRDefault="001A03E9">
            <w:pPr>
              <w:spacing w:before="46" w:after="7" w:line="234" w:lineRule="exact"/>
              <w:jc w:val="center"/>
              <w:textAlignment w:val="baseline"/>
              <w:rPr>
                <w:rFonts w:ascii="Verdana" w:eastAsia="Verdana" w:hAnsi="Verdana"/>
                <w:color w:val="000000"/>
                <w:sz w:val="19"/>
              </w:rPr>
            </w:pPr>
            <w:r>
              <w:rPr>
                <w:rFonts w:ascii="Verdana" w:eastAsia="Verdana" w:hAnsi="Verdana"/>
                <w:color w:val="000000"/>
                <w:sz w:val="19"/>
              </w:rPr>
              <w:t>66%</w:t>
            </w:r>
          </w:p>
        </w:tc>
        <w:tc>
          <w:tcPr>
            <w:tcW w:w="1171" w:type="dxa"/>
            <w:tcBorders>
              <w:top w:val="single" w:sz="5" w:space="0" w:color="000000"/>
              <w:left w:val="single" w:sz="5" w:space="0" w:color="000000"/>
              <w:bottom w:val="single" w:sz="5" w:space="0" w:color="000000"/>
              <w:right w:val="single" w:sz="5" w:space="0" w:color="000000"/>
            </w:tcBorders>
          </w:tcPr>
          <w:p w14:paraId="0812C27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52BA80C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272EA9C4"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tcPr>
          <w:p w14:paraId="78C30F93"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6E397189"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2CC58DC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31DCF29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045483C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94F02E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680720E3"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tcPr>
          <w:p w14:paraId="44337BE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tcPr>
          <w:p w14:paraId="062418A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40" w:type="dxa"/>
            <w:tcBorders>
              <w:top w:val="single" w:sz="5" w:space="0" w:color="000000"/>
              <w:left w:val="single" w:sz="5" w:space="0" w:color="000000"/>
              <w:bottom w:val="single" w:sz="5" w:space="0" w:color="000000"/>
              <w:right w:val="single" w:sz="5" w:space="0" w:color="000000"/>
            </w:tcBorders>
          </w:tcPr>
          <w:p w14:paraId="31D2245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565" w:type="dxa"/>
            <w:tcBorders>
              <w:top w:val="single" w:sz="5" w:space="0" w:color="000000"/>
              <w:left w:val="single" w:sz="5" w:space="0" w:color="000000"/>
              <w:bottom w:val="single" w:sz="5" w:space="0" w:color="000000"/>
              <w:right w:val="single" w:sz="5" w:space="0" w:color="000000"/>
            </w:tcBorders>
          </w:tcPr>
          <w:p w14:paraId="65CA0D5A"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136F226B"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29882BDA"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3F0C5D28" w14:textId="77777777">
        <w:trPr>
          <w:trHeight w:hRule="exact" w:val="303"/>
        </w:trPr>
        <w:tc>
          <w:tcPr>
            <w:tcW w:w="4646" w:type="dxa"/>
            <w:gridSpan w:val="3"/>
            <w:tcBorders>
              <w:top w:val="single" w:sz="5" w:space="0" w:color="000000"/>
              <w:left w:val="single" w:sz="5" w:space="0" w:color="000000"/>
              <w:bottom w:val="single" w:sz="5" w:space="0" w:color="000000"/>
              <w:right w:val="single" w:sz="5" w:space="0" w:color="000000"/>
            </w:tcBorders>
            <w:vAlign w:val="center"/>
          </w:tcPr>
          <w:p w14:paraId="7485845F" w14:textId="77777777" w:rsidR="003D6B18" w:rsidRDefault="001A03E9">
            <w:pPr>
              <w:spacing w:before="51" w:after="13" w:line="234" w:lineRule="exact"/>
              <w:ind w:left="110"/>
              <w:textAlignment w:val="baseline"/>
              <w:rPr>
                <w:rFonts w:ascii="Verdana" w:eastAsia="Verdana" w:hAnsi="Verdana"/>
                <w:color w:val="000000"/>
                <w:sz w:val="19"/>
              </w:rPr>
            </w:pPr>
            <w:r>
              <w:rPr>
                <w:rFonts w:ascii="Verdana" w:eastAsia="Verdana" w:hAnsi="Verdana"/>
                <w:color w:val="000000"/>
                <w:sz w:val="19"/>
              </w:rPr>
              <w:t>All full-time fall to fall persistence rate.</w:t>
            </w:r>
          </w:p>
        </w:tc>
        <w:tc>
          <w:tcPr>
            <w:tcW w:w="1565" w:type="dxa"/>
            <w:tcBorders>
              <w:top w:val="single" w:sz="5" w:space="0" w:color="000000"/>
              <w:left w:val="single" w:sz="5" w:space="0" w:color="000000"/>
              <w:bottom w:val="single" w:sz="5" w:space="0" w:color="000000"/>
              <w:right w:val="single" w:sz="5" w:space="0" w:color="000000"/>
            </w:tcBorders>
          </w:tcPr>
          <w:p w14:paraId="41341D8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1" w:type="dxa"/>
            <w:tcBorders>
              <w:top w:val="single" w:sz="5" w:space="0" w:color="000000"/>
              <w:left w:val="single" w:sz="5" w:space="0" w:color="000000"/>
              <w:bottom w:val="single" w:sz="5" w:space="0" w:color="000000"/>
              <w:right w:val="single" w:sz="5" w:space="0" w:color="000000"/>
            </w:tcBorders>
          </w:tcPr>
          <w:p w14:paraId="075DCF57"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34E7E36B"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5373C5DF"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tcPr>
          <w:p w14:paraId="585EA6D7"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061" w:type="dxa"/>
            <w:tcBorders>
              <w:top w:val="single" w:sz="5" w:space="0" w:color="000000"/>
              <w:left w:val="single" w:sz="5" w:space="0" w:color="000000"/>
              <w:bottom w:val="single" w:sz="5" w:space="0" w:color="000000"/>
              <w:right w:val="single" w:sz="5" w:space="0" w:color="000000"/>
            </w:tcBorders>
            <w:vAlign w:val="center"/>
          </w:tcPr>
          <w:p w14:paraId="423361BE"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Initial N</w:t>
            </w:r>
          </w:p>
        </w:tc>
        <w:tc>
          <w:tcPr>
            <w:tcW w:w="1540" w:type="dxa"/>
            <w:tcBorders>
              <w:top w:val="single" w:sz="5" w:space="0" w:color="000000"/>
              <w:left w:val="single" w:sz="5" w:space="0" w:color="000000"/>
              <w:bottom w:val="single" w:sz="5" w:space="0" w:color="000000"/>
              <w:right w:val="single" w:sz="5" w:space="0" w:color="000000"/>
            </w:tcBorders>
            <w:vAlign w:val="center"/>
          </w:tcPr>
          <w:p w14:paraId="4839957B"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Persisted N</w:t>
            </w:r>
          </w:p>
        </w:tc>
        <w:tc>
          <w:tcPr>
            <w:tcW w:w="1565" w:type="dxa"/>
            <w:tcBorders>
              <w:top w:val="single" w:sz="5" w:space="0" w:color="000000"/>
              <w:left w:val="single" w:sz="5" w:space="0" w:color="000000"/>
              <w:bottom w:val="single" w:sz="5" w:space="0" w:color="000000"/>
              <w:right w:val="single" w:sz="5" w:space="0" w:color="000000"/>
            </w:tcBorders>
            <w:vAlign w:val="center"/>
          </w:tcPr>
          <w:p w14:paraId="64287941" w14:textId="77777777" w:rsidR="003D6B18" w:rsidRDefault="001A03E9">
            <w:pPr>
              <w:spacing w:before="46" w:after="3" w:line="234" w:lineRule="exact"/>
              <w:jc w:val="center"/>
              <w:textAlignment w:val="baseline"/>
              <w:rPr>
                <w:rFonts w:ascii="Verdana" w:eastAsia="Verdana" w:hAnsi="Verdana"/>
                <w:color w:val="000000"/>
                <w:sz w:val="19"/>
              </w:rPr>
            </w:pPr>
            <w:r>
              <w:rPr>
                <w:rFonts w:ascii="Verdana" w:eastAsia="Verdana" w:hAnsi="Verdana"/>
                <w:color w:val="000000"/>
                <w:sz w:val="19"/>
              </w:rPr>
              <w:t>Persisted %</w:t>
            </w:r>
          </w:p>
        </w:tc>
        <w:tc>
          <w:tcPr>
            <w:tcW w:w="1171" w:type="dxa"/>
            <w:tcBorders>
              <w:top w:val="single" w:sz="5" w:space="0" w:color="000000"/>
              <w:left w:val="single" w:sz="5" w:space="0" w:color="000000"/>
              <w:bottom w:val="single" w:sz="5" w:space="0" w:color="000000"/>
              <w:right w:val="single" w:sz="5" w:space="0" w:color="000000"/>
            </w:tcBorders>
          </w:tcPr>
          <w:p w14:paraId="7FC0B031"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E343220"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321F7503" w14:textId="77777777">
        <w:trPr>
          <w:trHeight w:hRule="exact" w:val="298"/>
        </w:trPr>
        <w:tc>
          <w:tcPr>
            <w:tcW w:w="2045" w:type="dxa"/>
            <w:tcBorders>
              <w:top w:val="single" w:sz="5" w:space="0" w:color="000000"/>
              <w:left w:val="single" w:sz="5" w:space="0" w:color="000000"/>
              <w:bottom w:val="single" w:sz="5" w:space="0" w:color="000000"/>
              <w:right w:val="single" w:sz="5" w:space="0" w:color="000000"/>
            </w:tcBorders>
            <w:vAlign w:val="center"/>
          </w:tcPr>
          <w:p w14:paraId="1B7AEA75" w14:textId="77777777" w:rsidR="003D6B18" w:rsidRDefault="001A03E9">
            <w:pPr>
              <w:spacing w:before="51" w:after="3" w:line="234" w:lineRule="exact"/>
              <w:ind w:left="110"/>
              <w:textAlignment w:val="baseline"/>
              <w:rPr>
                <w:rFonts w:ascii="Verdana" w:eastAsia="Verdana" w:hAnsi="Verdana"/>
                <w:color w:val="000000"/>
                <w:sz w:val="19"/>
              </w:rPr>
            </w:pPr>
            <w:r>
              <w:rPr>
                <w:rFonts w:ascii="Verdana" w:eastAsia="Verdana" w:hAnsi="Verdana"/>
                <w:color w:val="000000"/>
                <w:sz w:val="19"/>
              </w:rPr>
              <w:t>Fall 2019</w:t>
            </w:r>
          </w:p>
        </w:tc>
        <w:tc>
          <w:tcPr>
            <w:tcW w:w="1061" w:type="dxa"/>
            <w:tcBorders>
              <w:top w:val="single" w:sz="5" w:space="0" w:color="000000"/>
              <w:left w:val="single" w:sz="5" w:space="0" w:color="000000"/>
              <w:bottom w:val="single" w:sz="5" w:space="0" w:color="000000"/>
              <w:right w:val="single" w:sz="5" w:space="0" w:color="000000"/>
            </w:tcBorders>
            <w:vAlign w:val="center"/>
          </w:tcPr>
          <w:p w14:paraId="55815A4D" w14:textId="77777777" w:rsidR="003D6B18" w:rsidRDefault="001A03E9">
            <w:pPr>
              <w:spacing w:before="48" w:after="6" w:line="234" w:lineRule="exact"/>
              <w:jc w:val="center"/>
              <w:textAlignment w:val="baseline"/>
              <w:rPr>
                <w:rFonts w:ascii="Verdana" w:eastAsia="Verdana" w:hAnsi="Verdana"/>
                <w:color w:val="000000"/>
                <w:sz w:val="19"/>
              </w:rPr>
            </w:pPr>
            <w:r>
              <w:rPr>
                <w:rFonts w:ascii="Verdana" w:eastAsia="Verdana" w:hAnsi="Verdana"/>
                <w:color w:val="000000"/>
                <w:sz w:val="19"/>
              </w:rPr>
              <w:t>2783</w:t>
            </w:r>
          </w:p>
        </w:tc>
        <w:tc>
          <w:tcPr>
            <w:tcW w:w="1540" w:type="dxa"/>
            <w:tcBorders>
              <w:top w:val="single" w:sz="5" w:space="0" w:color="000000"/>
              <w:left w:val="single" w:sz="5" w:space="0" w:color="000000"/>
              <w:bottom w:val="single" w:sz="5" w:space="0" w:color="000000"/>
              <w:right w:val="single" w:sz="5" w:space="0" w:color="000000"/>
            </w:tcBorders>
            <w:vAlign w:val="center"/>
          </w:tcPr>
          <w:p w14:paraId="5E7226F8" w14:textId="77777777" w:rsidR="003D6B18" w:rsidRDefault="001A03E9">
            <w:pPr>
              <w:spacing w:before="48" w:after="6" w:line="234" w:lineRule="exact"/>
              <w:jc w:val="center"/>
              <w:textAlignment w:val="baseline"/>
              <w:rPr>
                <w:rFonts w:ascii="Verdana" w:eastAsia="Verdana" w:hAnsi="Verdana"/>
                <w:color w:val="000000"/>
                <w:sz w:val="19"/>
              </w:rPr>
            </w:pPr>
            <w:r>
              <w:rPr>
                <w:rFonts w:ascii="Verdana" w:eastAsia="Verdana" w:hAnsi="Verdana"/>
                <w:color w:val="000000"/>
                <w:sz w:val="19"/>
              </w:rPr>
              <w:t>2198</w:t>
            </w:r>
          </w:p>
        </w:tc>
        <w:tc>
          <w:tcPr>
            <w:tcW w:w="1565" w:type="dxa"/>
            <w:tcBorders>
              <w:top w:val="single" w:sz="5" w:space="0" w:color="000000"/>
              <w:left w:val="single" w:sz="5" w:space="0" w:color="000000"/>
              <w:bottom w:val="single" w:sz="5" w:space="0" w:color="000000"/>
              <w:right w:val="single" w:sz="5" w:space="0" w:color="000000"/>
            </w:tcBorders>
            <w:vAlign w:val="center"/>
          </w:tcPr>
          <w:p w14:paraId="5C4DE09E" w14:textId="77777777" w:rsidR="003D6B18" w:rsidRDefault="001A03E9">
            <w:pPr>
              <w:spacing w:before="51" w:after="3" w:line="234" w:lineRule="exact"/>
              <w:jc w:val="center"/>
              <w:textAlignment w:val="baseline"/>
              <w:rPr>
                <w:rFonts w:ascii="Verdana" w:eastAsia="Verdana" w:hAnsi="Verdana"/>
                <w:color w:val="000000"/>
                <w:sz w:val="19"/>
              </w:rPr>
            </w:pPr>
            <w:r>
              <w:rPr>
                <w:rFonts w:ascii="Verdana" w:eastAsia="Verdana" w:hAnsi="Verdana"/>
                <w:color w:val="000000"/>
                <w:sz w:val="19"/>
              </w:rPr>
              <w:t>79%</w:t>
            </w:r>
          </w:p>
        </w:tc>
        <w:tc>
          <w:tcPr>
            <w:tcW w:w="1171" w:type="dxa"/>
            <w:tcBorders>
              <w:top w:val="single" w:sz="5" w:space="0" w:color="000000"/>
              <w:left w:val="single" w:sz="5" w:space="0" w:color="000000"/>
              <w:bottom w:val="single" w:sz="5" w:space="0" w:color="000000"/>
              <w:right w:val="single" w:sz="5" w:space="0" w:color="000000"/>
            </w:tcBorders>
          </w:tcPr>
          <w:p w14:paraId="32AEF626"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D25E718"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264E16CF" w14:textId="77777777">
        <w:trPr>
          <w:trHeight w:hRule="exact" w:val="302"/>
        </w:trPr>
        <w:tc>
          <w:tcPr>
            <w:tcW w:w="2045" w:type="dxa"/>
            <w:tcBorders>
              <w:top w:val="single" w:sz="5" w:space="0" w:color="000000"/>
              <w:left w:val="single" w:sz="5" w:space="0" w:color="000000"/>
              <w:bottom w:val="single" w:sz="5" w:space="0" w:color="000000"/>
              <w:right w:val="single" w:sz="5" w:space="0" w:color="000000"/>
            </w:tcBorders>
            <w:vAlign w:val="center"/>
          </w:tcPr>
          <w:p w14:paraId="7BD8C024" w14:textId="77777777" w:rsidR="003D6B18" w:rsidRDefault="001A03E9">
            <w:pPr>
              <w:spacing w:before="51" w:after="7" w:line="234" w:lineRule="exact"/>
              <w:ind w:left="110"/>
              <w:textAlignment w:val="baseline"/>
              <w:rPr>
                <w:rFonts w:ascii="Verdana" w:eastAsia="Verdana" w:hAnsi="Verdana"/>
                <w:color w:val="000000"/>
                <w:sz w:val="19"/>
              </w:rPr>
            </w:pPr>
            <w:r>
              <w:rPr>
                <w:rFonts w:ascii="Verdana" w:eastAsia="Verdana" w:hAnsi="Verdana"/>
                <w:color w:val="000000"/>
                <w:sz w:val="19"/>
              </w:rPr>
              <w:t>Fall 2018</w:t>
            </w:r>
          </w:p>
        </w:tc>
        <w:tc>
          <w:tcPr>
            <w:tcW w:w="1061" w:type="dxa"/>
            <w:tcBorders>
              <w:top w:val="single" w:sz="5" w:space="0" w:color="000000"/>
              <w:left w:val="single" w:sz="5" w:space="0" w:color="000000"/>
              <w:bottom w:val="single" w:sz="5" w:space="0" w:color="000000"/>
              <w:right w:val="single" w:sz="5" w:space="0" w:color="000000"/>
            </w:tcBorders>
            <w:vAlign w:val="center"/>
          </w:tcPr>
          <w:p w14:paraId="45500CEE" w14:textId="77777777" w:rsidR="003D6B18" w:rsidRDefault="001A03E9">
            <w:pPr>
              <w:spacing w:before="48" w:after="10" w:line="234" w:lineRule="exact"/>
              <w:jc w:val="center"/>
              <w:textAlignment w:val="baseline"/>
              <w:rPr>
                <w:rFonts w:ascii="Verdana" w:eastAsia="Verdana" w:hAnsi="Verdana"/>
                <w:color w:val="000000"/>
                <w:sz w:val="19"/>
              </w:rPr>
            </w:pPr>
            <w:r>
              <w:rPr>
                <w:rFonts w:ascii="Verdana" w:eastAsia="Verdana" w:hAnsi="Verdana"/>
                <w:color w:val="000000"/>
                <w:sz w:val="19"/>
              </w:rPr>
              <w:t>2743</w:t>
            </w:r>
          </w:p>
        </w:tc>
        <w:tc>
          <w:tcPr>
            <w:tcW w:w="1540" w:type="dxa"/>
            <w:tcBorders>
              <w:top w:val="single" w:sz="5" w:space="0" w:color="000000"/>
              <w:left w:val="single" w:sz="5" w:space="0" w:color="000000"/>
              <w:bottom w:val="single" w:sz="5" w:space="0" w:color="000000"/>
              <w:right w:val="single" w:sz="5" w:space="0" w:color="000000"/>
            </w:tcBorders>
            <w:vAlign w:val="center"/>
          </w:tcPr>
          <w:p w14:paraId="2B0CD703" w14:textId="77777777" w:rsidR="003D6B18" w:rsidRDefault="001A03E9">
            <w:pPr>
              <w:spacing w:before="48" w:after="10" w:line="234" w:lineRule="exact"/>
              <w:jc w:val="center"/>
              <w:textAlignment w:val="baseline"/>
              <w:rPr>
                <w:rFonts w:ascii="Verdana" w:eastAsia="Verdana" w:hAnsi="Verdana"/>
                <w:color w:val="000000"/>
                <w:sz w:val="19"/>
              </w:rPr>
            </w:pPr>
            <w:r>
              <w:rPr>
                <w:rFonts w:ascii="Verdana" w:eastAsia="Verdana" w:hAnsi="Verdana"/>
                <w:color w:val="000000"/>
                <w:sz w:val="19"/>
              </w:rPr>
              <w:t>2163</w:t>
            </w:r>
          </w:p>
        </w:tc>
        <w:tc>
          <w:tcPr>
            <w:tcW w:w="1565" w:type="dxa"/>
            <w:tcBorders>
              <w:top w:val="single" w:sz="5" w:space="0" w:color="000000"/>
              <w:left w:val="single" w:sz="5" w:space="0" w:color="000000"/>
              <w:bottom w:val="single" w:sz="5" w:space="0" w:color="000000"/>
              <w:right w:val="single" w:sz="5" w:space="0" w:color="000000"/>
            </w:tcBorders>
            <w:vAlign w:val="center"/>
          </w:tcPr>
          <w:p w14:paraId="26A14BAF" w14:textId="77777777" w:rsidR="003D6B18" w:rsidRDefault="001A03E9">
            <w:pPr>
              <w:spacing w:before="51" w:after="7" w:line="234" w:lineRule="exact"/>
              <w:jc w:val="center"/>
              <w:textAlignment w:val="baseline"/>
              <w:rPr>
                <w:rFonts w:ascii="Verdana" w:eastAsia="Verdana" w:hAnsi="Verdana"/>
                <w:color w:val="000000"/>
                <w:sz w:val="19"/>
              </w:rPr>
            </w:pPr>
            <w:r>
              <w:rPr>
                <w:rFonts w:ascii="Verdana" w:eastAsia="Verdana" w:hAnsi="Verdana"/>
                <w:color w:val="000000"/>
                <w:sz w:val="19"/>
              </w:rPr>
              <w:t>79%</w:t>
            </w:r>
          </w:p>
        </w:tc>
        <w:tc>
          <w:tcPr>
            <w:tcW w:w="1171" w:type="dxa"/>
            <w:tcBorders>
              <w:top w:val="single" w:sz="5" w:space="0" w:color="000000"/>
              <w:left w:val="single" w:sz="5" w:space="0" w:color="000000"/>
              <w:bottom w:val="single" w:sz="5" w:space="0" w:color="000000"/>
              <w:right w:val="single" w:sz="5" w:space="0" w:color="000000"/>
            </w:tcBorders>
          </w:tcPr>
          <w:p w14:paraId="14E137E4"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1F29EBF7"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75762C2D" w14:textId="77777777">
        <w:trPr>
          <w:trHeight w:hRule="exact" w:val="303"/>
        </w:trPr>
        <w:tc>
          <w:tcPr>
            <w:tcW w:w="2045" w:type="dxa"/>
            <w:tcBorders>
              <w:top w:val="single" w:sz="5" w:space="0" w:color="000000"/>
              <w:left w:val="single" w:sz="5" w:space="0" w:color="000000"/>
              <w:bottom w:val="single" w:sz="5" w:space="0" w:color="000000"/>
              <w:right w:val="single" w:sz="5" w:space="0" w:color="000000"/>
            </w:tcBorders>
            <w:vAlign w:val="center"/>
          </w:tcPr>
          <w:p w14:paraId="1CCDBFE5" w14:textId="77777777" w:rsidR="003D6B18" w:rsidRDefault="001A03E9">
            <w:pPr>
              <w:spacing w:before="51" w:after="8" w:line="234" w:lineRule="exact"/>
              <w:ind w:left="110"/>
              <w:textAlignment w:val="baseline"/>
              <w:rPr>
                <w:rFonts w:ascii="Verdana" w:eastAsia="Verdana" w:hAnsi="Verdana"/>
                <w:color w:val="000000"/>
                <w:sz w:val="19"/>
              </w:rPr>
            </w:pPr>
            <w:r>
              <w:rPr>
                <w:rFonts w:ascii="Verdana" w:eastAsia="Verdana" w:hAnsi="Verdana"/>
                <w:color w:val="000000"/>
                <w:sz w:val="19"/>
              </w:rPr>
              <w:t>Fall 2017</w:t>
            </w:r>
          </w:p>
        </w:tc>
        <w:tc>
          <w:tcPr>
            <w:tcW w:w="1061" w:type="dxa"/>
            <w:tcBorders>
              <w:top w:val="single" w:sz="5" w:space="0" w:color="000000"/>
              <w:left w:val="single" w:sz="5" w:space="0" w:color="000000"/>
              <w:bottom w:val="single" w:sz="5" w:space="0" w:color="000000"/>
              <w:right w:val="single" w:sz="5" w:space="0" w:color="000000"/>
            </w:tcBorders>
            <w:vAlign w:val="center"/>
          </w:tcPr>
          <w:p w14:paraId="1C476C9D" w14:textId="77777777" w:rsidR="003D6B18" w:rsidRDefault="001A03E9">
            <w:pPr>
              <w:spacing w:before="48" w:after="11" w:line="234" w:lineRule="exact"/>
              <w:jc w:val="center"/>
              <w:textAlignment w:val="baseline"/>
              <w:rPr>
                <w:rFonts w:ascii="Verdana" w:eastAsia="Verdana" w:hAnsi="Verdana"/>
                <w:color w:val="000000"/>
                <w:sz w:val="19"/>
              </w:rPr>
            </w:pPr>
            <w:r>
              <w:rPr>
                <w:rFonts w:ascii="Verdana" w:eastAsia="Verdana" w:hAnsi="Verdana"/>
                <w:color w:val="000000"/>
                <w:sz w:val="19"/>
              </w:rPr>
              <w:t>2657</w:t>
            </w:r>
          </w:p>
        </w:tc>
        <w:tc>
          <w:tcPr>
            <w:tcW w:w="1540" w:type="dxa"/>
            <w:tcBorders>
              <w:top w:val="single" w:sz="5" w:space="0" w:color="000000"/>
              <w:left w:val="single" w:sz="5" w:space="0" w:color="000000"/>
              <w:bottom w:val="single" w:sz="5" w:space="0" w:color="000000"/>
              <w:right w:val="single" w:sz="5" w:space="0" w:color="000000"/>
            </w:tcBorders>
            <w:vAlign w:val="center"/>
          </w:tcPr>
          <w:p w14:paraId="7B1E9441" w14:textId="77777777" w:rsidR="003D6B18" w:rsidRDefault="001A03E9">
            <w:pPr>
              <w:spacing w:before="48" w:after="11" w:line="234" w:lineRule="exact"/>
              <w:jc w:val="center"/>
              <w:textAlignment w:val="baseline"/>
              <w:rPr>
                <w:rFonts w:ascii="Verdana" w:eastAsia="Verdana" w:hAnsi="Verdana"/>
                <w:color w:val="000000"/>
                <w:sz w:val="19"/>
              </w:rPr>
            </w:pPr>
            <w:r>
              <w:rPr>
                <w:rFonts w:ascii="Verdana" w:eastAsia="Verdana" w:hAnsi="Verdana"/>
                <w:color w:val="000000"/>
                <w:sz w:val="19"/>
              </w:rPr>
              <w:t>2075</w:t>
            </w:r>
          </w:p>
        </w:tc>
        <w:tc>
          <w:tcPr>
            <w:tcW w:w="1565" w:type="dxa"/>
            <w:tcBorders>
              <w:top w:val="single" w:sz="5" w:space="0" w:color="000000"/>
              <w:left w:val="single" w:sz="5" w:space="0" w:color="000000"/>
              <w:bottom w:val="single" w:sz="5" w:space="0" w:color="000000"/>
              <w:right w:val="single" w:sz="5" w:space="0" w:color="000000"/>
            </w:tcBorders>
            <w:vAlign w:val="center"/>
          </w:tcPr>
          <w:p w14:paraId="5F2A7DEB" w14:textId="77777777" w:rsidR="003D6B18" w:rsidRDefault="001A03E9">
            <w:pPr>
              <w:spacing w:before="51" w:after="8" w:line="234" w:lineRule="exact"/>
              <w:jc w:val="center"/>
              <w:textAlignment w:val="baseline"/>
              <w:rPr>
                <w:rFonts w:ascii="Verdana" w:eastAsia="Verdana" w:hAnsi="Verdana"/>
                <w:color w:val="000000"/>
                <w:sz w:val="19"/>
              </w:rPr>
            </w:pPr>
            <w:r>
              <w:rPr>
                <w:rFonts w:ascii="Verdana" w:eastAsia="Verdana" w:hAnsi="Verdana"/>
                <w:color w:val="000000"/>
                <w:sz w:val="19"/>
              </w:rPr>
              <w:t>78%</w:t>
            </w:r>
          </w:p>
        </w:tc>
        <w:tc>
          <w:tcPr>
            <w:tcW w:w="1171" w:type="dxa"/>
            <w:tcBorders>
              <w:top w:val="single" w:sz="5" w:space="0" w:color="000000"/>
              <w:left w:val="single" w:sz="5" w:space="0" w:color="000000"/>
              <w:bottom w:val="single" w:sz="5" w:space="0" w:color="000000"/>
              <w:right w:val="single" w:sz="5" w:space="0" w:color="000000"/>
            </w:tcBorders>
          </w:tcPr>
          <w:p w14:paraId="7C2D8765"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9B02486"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406C019F" w14:textId="77777777">
        <w:trPr>
          <w:trHeight w:hRule="exact" w:val="297"/>
        </w:trPr>
        <w:tc>
          <w:tcPr>
            <w:tcW w:w="2045" w:type="dxa"/>
            <w:tcBorders>
              <w:top w:val="single" w:sz="5" w:space="0" w:color="000000"/>
              <w:left w:val="single" w:sz="5" w:space="0" w:color="000000"/>
              <w:bottom w:val="single" w:sz="5" w:space="0" w:color="000000"/>
              <w:right w:val="single" w:sz="5" w:space="0" w:color="000000"/>
            </w:tcBorders>
            <w:vAlign w:val="center"/>
          </w:tcPr>
          <w:p w14:paraId="5189B228" w14:textId="77777777" w:rsidR="003D6B18" w:rsidRDefault="001A03E9">
            <w:pPr>
              <w:spacing w:before="46" w:after="12" w:line="234" w:lineRule="exact"/>
              <w:ind w:left="110"/>
              <w:textAlignment w:val="baseline"/>
              <w:rPr>
                <w:rFonts w:ascii="Verdana" w:eastAsia="Verdana" w:hAnsi="Verdana"/>
                <w:color w:val="000000"/>
                <w:sz w:val="19"/>
              </w:rPr>
            </w:pPr>
            <w:r>
              <w:rPr>
                <w:rFonts w:ascii="Verdana" w:eastAsia="Verdana" w:hAnsi="Verdana"/>
                <w:color w:val="000000"/>
                <w:sz w:val="19"/>
              </w:rPr>
              <w:t>Fall 2016</w:t>
            </w:r>
          </w:p>
        </w:tc>
        <w:tc>
          <w:tcPr>
            <w:tcW w:w="1061" w:type="dxa"/>
            <w:tcBorders>
              <w:top w:val="single" w:sz="5" w:space="0" w:color="000000"/>
              <w:left w:val="single" w:sz="5" w:space="0" w:color="000000"/>
              <w:bottom w:val="single" w:sz="5" w:space="0" w:color="000000"/>
              <w:right w:val="single" w:sz="5" w:space="0" w:color="000000"/>
            </w:tcBorders>
            <w:vAlign w:val="center"/>
          </w:tcPr>
          <w:p w14:paraId="2A849375" w14:textId="77777777" w:rsidR="003D6B18" w:rsidRDefault="001A03E9">
            <w:pPr>
              <w:spacing w:before="43" w:after="15" w:line="234" w:lineRule="exact"/>
              <w:jc w:val="center"/>
              <w:textAlignment w:val="baseline"/>
              <w:rPr>
                <w:rFonts w:ascii="Verdana" w:eastAsia="Verdana" w:hAnsi="Verdana"/>
                <w:color w:val="000000"/>
                <w:sz w:val="19"/>
              </w:rPr>
            </w:pPr>
            <w:r>
              <w:rPr>
                <w:rFonts w:ascii="Verdana" w:eastAsia="Verdana" w:hAnsi="Verdana"/>
                <w:color w:val="000000"/>
                <w:sz w:val="19"/>
              </w:rPr>
              <w:t>2676</w:t>
            </w:r>
          </w:p>
        </w:tc>
        <w:tc>
          <w:tcPr>
            <w:tcW w:w="1540" w:type="dxa"/>
            <w:tcBorders>
              <w:top w:val="single" w:sz="5" w:space="0" w:color="000000"/>
              <w:left w:val="single" w:sz="5" w:space="0" w:color="000000"/>
              <w:bottom w:val="single" w:sz="5" w:space="0" w:color="000000"/>
              <w:right w:val="single" w:sz="5" w:space="0" w:color="000000"/>
            </w:tcBorders>
            <w:vAlign w:val="center"/>
          </w:tcPr>
          <w:p w14:paraId="3B19AAB3" w14:textId="77777777" w:rsidR="003D6B18" w:rsidRDefault="001A03E9">
            <w:pPr>
              <w:spacing w:before="43" w:after="15" w:line="234" w:lineRule="exact"/>
              <w:jc w:val="center"/>
              <w:textAlignment w:val="baseline"/>
              <w:rPr>
                <w:rFonts w:ascii="Verdana" w:eastAsia="Verdana" w:hAnsi="Verdana"/>
                <w:color w:val="000000"/>
                <w:sz w:val="19"/>
              </w:rPr>
            </w:pPr>
            <w:r>
              <w:rPr>
                <w:rFonts w:ascii="Verdana" w:eastAsia="Verdana" w:hAnsi="Verdana"/>
                <w:color w:val="000000"/>
                <w:sz w:val="19"/>
              </w:rPr>
              <w:t>2103</w:t>
            </w:r>
          </w:p>
        </w:tc>
        <w:tc>
          <w:tcPr>
            <w:tcW w:w="1565" w:type="dxa"/>
            <w:tcBorders>
              <w:top w:val="single" w:sz="5" w:space="0" w:color="000000"/>
              <w:left w:val="single" w:sz="5" w:space="0" w:color="000000"/>
              <w:bottom w:val="single" w:sz="5" w:space="0" w:color="000000"/>
              <w:right w:val="single" w:sz="5" w:space="0" w:color="000000"/>
            </w:tcBorders>
            <w:vAlign w:val="center"/>
          </w:tcPr>
          <w:p w14:paraId="62B65B88" w14:textId="77777777" w:rsidR="003D6B18" w:rsidRDefault="001A03E9">
            <w:pPr>
              <w:spacing w:before="46" w:after="12" w:line="234" w:lineRule="exact"/>
              <w:jc w:val="center"/>
              <w:textAlignment w:val="baseline"/>
              <w:rPr>
                <w:rFonts w:ascii="Verdana" w:eastAsia="Verdana" w:hAnsi="Verdana"/>
                <w:color w:val="000000"/>
                <w:sz w:val="19"/>
              </w:rPr>
            </w:pPr>
            <w:r>
              <w:rPr>
                <w:rFonts w:ascii="Verdana" w:eastAsia="Verdana" w:hAnsi="Verdana"/>
                <w:color w:val="000000"/>
                <w:sz w:val="19"/>
              </w:rPr>
              <w:t>79%</w:t>
            </w:r>
          </w:p>
        </w:tc>
        <w:tc>
          <w:tcPr>
            <w:tcW w:w="1171" w:type="dxa"/>
            <w:tcBorders>
              <w:top w:val="single" w:sz="5" w:space="0" w:color="000000"/>
              <w:left w:val="single" w:sz="5" w:space="0" w:color="000000"/>
              <w:bottom w:val="single" w:sz="5" w:space="0" w:color="000000"/>
              <w:right w:val="single" w:sz="5" w:space="0" w:color="000000"/>
            </w:tcBorders>
          </w:tcPr>
          <w:p w14:paraId="08E26DB1"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7196C762"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r w:rsidR="003D6B18" w14:paraId="02399AD3" w14:textId="77777777">
        <w:trPr>
          <w:trHeight w:hRule="exact" w:val="308"/>
        </w:trPr>
        <w:tc>
          <w:tcPr>
            <w:tcW w:w="2045" w:type="dxa"/>
            <w:tcBorders>
              <w:top w:val="single" w:sz="5" w:space="0" w:color="000000"/>
              <w:left w:val="single" w:sz="5" w:space="0" w:color="000000"/>
              <w:bottom w:val="single" w:sz="5" w:space="0" w:color="000000"/>
              <w:right w:val="single" w:sz="5" w:space="0" w:color="000000"/>
            </w:tcBorders>
            <w:vAlign w:val="center"/>
          </w:tcPr>
          <w:p w14:paraId="0A8716E4" w14:textId="77777777" w:rsidR="003D6B18" w:rsidRDefault="001A03E9">
            <w:pPr>
              <w:spacing w:before="51" w:after="13" w:line="234" w:lineRule="exact"/>
              <w:ind w:left="110"/>
              <w:textAlignment w:val="baseline"/>
              <w:rPr>
                <w:rFonts w:ascii="Verdana" w:eastAsia="Verdana" w:hAnsi="Verdana"/>
                <w:color w:val="000000"/>
                <w:sz w:val="19"/>
              </w:rPr>
            </w:pPr>
            <w:r>
              <w:rPr>
                <w:rFonts w:ascii="Verdana" w:eastAsia="Verdana" w:hAnsi="Verdana"/>
                <w:color w:val="000000"/>
                <w:sz w:val="19"/>
              </w:rPr>
              <w:t>Fall 2015</w:t>
            </w:r>
          </w:p>
        </w:tc>
        <w:tc>
          <w:tcPr>
            <w:tcW w:w="1061" w:type="dxa"/>
            <w:tcBorders>
              <w:top w:val="single" w:sz="5" w:space="0" w:color="000000"/>
              <w:left w:val="single" w:sz="5" w:space="0" w:color="000000"/>
              <w:bottom w:val="single" w:sz="5" w:space="0" w:color="000000"/>
              <w:right w:val="single" w:sz="5" w:space="0" w:color="000000"/>
            </w:tcBorders>
            <w:vAlign w:val="center"/>
          </w:tcPr>
          <w:p w14:paraId="7B85F268" w14:textId="77777777" w:rsidR="003D6B18" w:rsidRDefault="001A03E9">
            <w:pPr>
              <w:spacing w:before="48" w:after="16" w:line="234" w:lineRule="exact"/>
              <w:jc w:val="center"/>
              <w:textAlignment w:val="baseline"/>
              <w:rPr>
                <w:rFonts w:ascii="Verdana" w:eastAsia="Verdana" w:hAnsi="Verdana"/>
                <w:color w:val="000000"/>
                <w:sz w:val="19"/>
              </w:rPr>
            </w:pPr>
            <w:r>
              <w:rPr>
                <w:rFonts w:ascii="Verdana" w:eastAsia="Verdana" w:hAnsi="Verdana"/>
                <w:color w:val="000000"/>
                <w:sz w:val="19"/>
              </w:rPr>
              <w:t>2640</w:t>
            </w:r>
          </w:p>
        </w:tc>
        <w:tc>
          <w:tcPr>
            <w:tcW w:w="1540" w:type="dxa"/>
            <w:tcBorders>
              <w:top w:val="single" w:sz="5" w:space="0" w:color="000000"/>
              <w:left w:val="single" w:sz="5" w:space="0" w:color="000000"/>
              <w:bottom w:val="single" w:sz="5" w:space="0" w:color="000000"/>
              <w:right w:val="single" w:sz="5" w:space="0" w:color="000000"/>
            </w:tcBorders>
            <w:vAlign w:val="center"/>
          </w:tcPr>
          <w:p w14:paraId="5CB167DB" w14:textId="77777777" w:rsidR="003D6B18" w:rsidRDefault="001A03E9">
            <w:pPr>
              <w:spacing w:before="48" w:after="16" w:line="234" w:lineRule="exact"/>
              <w:jc w:val="center"/>
              <w:textAlignment w:val="baseline"/>
              <w:rPr>
                <w:rFonts w:ascii="Verdana" w:eastAsia="Verdana" w:hAnsi="Verdana"/>
                <w:color w:val="000000"/>
                <w:sz w:val="19"/>
              </w:rPr>
            </w:pPr>
            <w:r>
              <w:rPr>
                <w:rFonts w:ascii="Verdana" w:eastAsia="Verdana" w:hAnsi="Verdana"/>
                <w:color w:val="000000"/>
                <w:sz w:val="19"/>
              </w:rPr>
              <w:t>2097</w:t>
            </w:r>
          </w:p>
        </w:tc>
        <w:tc>
          <w:tcPr>
            <w:tcW w:w="1565" w:type="dxa"/>
            <w:tcBorders>
              <w:top w:val="single" w:sz="5" w:space="0" w:color="000000"/>
              <w:left w:val="single" w:sz="5" w:space="0" w:color="000000"/>
              <w:bottom w:val="single" w:sz="5" w:space="0" w:color="000000"/>
              <w:right w:val="single" w:sz="5" w:space="0" w:color="000000"/>
            </w:tcBorders>
            <w:vAlign w:val="center"/>
          </w:tcPr>
          <w:p w14:paraId="1CEA21F0" w14:textId="77777777" w:rsidR="003D6B18" w:rsidRDefault="001A03E9">
            <w:pPr>
              <w:spacing w:before="51" w:after="13" w:line="234" w:lineRule="exact"/>
              <w:jc w:val="center"/>
              <w:textAlignment w:val="baseline"/>
              <w:rPr>
                <w:rFonts w:ascii="Verdana" w:eastAsia="Verdana" w:hAnsi="Verdana"/>
                <w:color w:val="000000"/>
                <w:sz w:val="19"/>
              </w:rPr>
            </w:pPr>
            <w:r>
              <w:rPr>
                <w:rFonts w:ascii="Verdana" w:eastAsia="Verdana" w:hAnsi="Verdana"/>
                <w:color w:val="000000"/>
                <w:sz w:val="19"/>
              </w:rPr>
              <w:t>79%</w:t>
            </w:r>
          </w:p>
        </w:tc>
        <w:tc>
          <w:tcPr>
            <w:tcW w:w="1171" w:type="dxa"/>
            <w:tcBorders>
              <w:top w:val="single" w:sz="5" w:space="0" w:color="000000"/>
              <w:left w:val="single" w:sz="5" w:space="0" w:color="000000"/>
              <w:bottom w:val="single" w:sz="5" w:space="0" w:color="000000"/>
              <w:right w:val="single" w:sz="5" w:space="0" w:color="000000"/>
            </w:tcBorders>
          </w:tcPr>
          <w:p w14:paraId="5D24C4C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c>
          <w:tcPr>
            <w:tcW w:w="1176" w:type="dxa"/>
            <w:tcBorders>
              <w:top w:val="single" w:sz="5" w:space="0" w:color="000000"/>
              <w:left w:val="single" w:sz="5" w:space="0" w:color="000000"/>
              <w:bottom w:val="single" w:sz="5" w:space="0" w:color="000000"/>
              <w:right w:val="single" w:sz="5" w:space="0" w:color="000000"/>
            </w:tcBorders>
          </w:tcPr>
          <w:p w14:paraId="669F241F" w14:textId="77777777" w:rsidR="003D6B18" w:rsidRDefault="001A03E9">
            <w:pPr>
              <w:textAlignment w:val="baseline"/>
              <w:rPr>
                <w:rFonts w:ascii="Verdana" w:eastAsia="Verdana" w:hAnsi="Verdana"/>
                <w:color w:val="000000"/>
                <w:sz w:val="24"/>
              </w:rPr>
            </w:pPr>
            <w:r>
              <w:rPr>
                <w:rFonts w:ascii="Verdana" w:eastAsia="Verdana" w:hAnsi="Verdana"/>
                <w:color w:val="000000"/>
                <w:sz w:val="24"/>
              </w:rPr>
              <w:t xml:space="preserve"> </w:t>
            </w:r>
          </w:p>
        </w:tc>
      </w:tr>
    </w:tbl>
    <w:p w14:paraId="76F530CB" w14:textId="77777777" w:rsidR="003D6B18" w:rsidRDefault="003D6B18">
      <w:pPr>
        <w:spacing w:after="2327" w:line="20" w:lineRule="exact"/>
      </w:pPr>
    </w:p>
    <w:p w14:paraId="375DD908" w14:textId="77777777" w:rsidR="003D6B18" w:rsidRDefault="003D6B18">
      <w:pPr>
        <w:spacing w:after="2327" w:line="20" w:lineRule="exact"/>
        <w:sectPr w:rsidR="003D6B18">
          <w:pgSz w:w="15840" w:h="12240" w:orient="landscape"/>
          <w:pgMar w:top="1420" w:right="5801" w:bottom="564" w:left="1399" w:header="720" w:footer="720" w:gutter="0"/>
          <w:cols w:space="720"/>
        </w:sectPr>
      </w:pPr>
    </w:p>
    <w:p w14:paraId="265BC713" w14:textId="77777777" w:rsidR="003D6B18" w:rsidRDefault="001A03E9">
      <w:pPr>
        <w:spacing w:before="7" w:line="234" w:lineRule="exact"/>
        <w:textAlignment w:val="baseline"/>
        <w:rPr>
          <w:rFonts w:ascii="Verdana" w:eastAsia="Verdana" w:hAnsi="Verdana"/>
          <w:b/>
          <w:color w:val="2E5395"/>
          <w:spacing w:val="-19"/>
          <w:sz w:val="19"/>
        </w:rPr>
      </w:pPr>
      <w:r>
        <w:rPr>
          <w:rFonts w:ascii="Verdana" w:eastAsia="Verdana" w:hAnsi="Verdana"/>
          <w:b/>
          <w:color w:val="2E5395"/>
          <w:spacing w:val="-19"/>
          <w:sz w:val="19"/>
        </w:rPr>
        <w:t>SUNY Canton MSCHE Self-Study Design</w:t>
      </w:r>
      <w:r>
        <w:rPr>
          <w:rFonts w:ascii="Verdana" w:eastAsia="Verdana" w:hAnsi="Verdana"/>
          <w:color w:val="000000"/>
          <w:spacing w:val="-19"/>
          <w:sz w:val="19"/>
        </w:rPr>
        <w:t xml:space="preserve"> 13</w:t>
      </w:r>
    </w:p>
    <w:p w14:paraId="29F0DC1A" w14:textId="77777777" w:rsidR="003D6B18" w:rsidRDefault="003D6B18">
      <w:pPr>
        <w:sectPr w:rsidR="003D6B18">
          <w:type w:val="continuous"/>
          <w:pgSz w:w="15840" w:h="12240" w:orient="landscape"/>
          <w:pgMar w:top="1420" w:right="1441" w:bottom="564" w:left="10519" w:header="720" w:footer="720" w:gutter="0"/>
          <w:cols w:space="720"/>
        </w:sectPr>
      </w:pPr>
    </w:p>
    <w:p w14:paraId="18388DC4" w14:textId="77777777" w:rsidR="003D6B18" w:rsidRDefault="001A03E9">
      <w:pPr>
        <w:spacing w:before="13" w:line="237" w:lineRule="exact"/>
        <w:textAlignment w:val="baseline"/>
        <w:rPr>
          <w:rFonts w:ascii="Tahoma" w:eastAsia="Tahoma" w:hAnsi="Tahoma"/>
          <w:b/>
          <w:color w:val="000000"/>
          <w:spacing w:val="-5"/>
          <w:sz w:val="19"/>
        </w:rPr>
      </w:pPr>
      <w:r>
        <w:rPr>
          <w:rFonts w:ascii="Tahoma" w:eastAsia="Tahoma" w:hAnsi="Tahoma"/>
          <w:b/>
          <w:color w:val="000000"/>
          <w:spacing w:val="-5"/>
          <w:sz w:val="19"/>
        </w:rPr>
        <w:t>Steps to Prepare for the Self-Study:</w:t>
      </w:r>
    </w:p>
    <w:p w14:paraId="4CA35425" w14:textId="77777777" w:rsidR="003D6B18" w:rsidRDefault="001A03E9">
      <w:pPr>
        <w:spacing w:before="214" w:line="237" w:lineRule="exact"/>
        <w:textAlignment w:val="baseline"/>
        <w:rPr>
          <w:rFonts w:ascii="Tahoma" w:eastAsia="Tahoma" w:hAnsi="Tahoma"/>
          <w:color w:val="000000"/>
          <w:spacing w:val="5"/>
          <w:sz w:val="19"/>
          <w:u w:val="single"/>
        </w:rPr>
      </w:pPr>
      <w:r>
        <w:rPr>
          <w:rFonts w:ascii="Tahoma" w:eastAsia="Tahoma" w:hAnsi="Tahoma"/>
          <w:color w:val="000000"/>
          <w:spacing w:val="5"/>
          <w:sz w:val="19"/>
          <w:u w:val="single"/>
        </w:rPr>
        <w:t>Anticipated Directions Based on Planning &amp; Assessment:</w:t>
      </w:r>
    </w:p>
    <w:p w14:paraId="30DFF545" w14:textId="77777777" w:rsidR="003D6B18" w:rsidRDefault="001A03E9">
      <w:pPr>
        <w:spacing w:before="145" w:line="292" w:lineRule="exact"/>
        <w:ind w:right="144"/>
        <w:textAlignment w:val="baseline"/>
        <w:rPr>
          <w:rFonts w:ascii="Tahoma" w:eastAsia="Tahoma" w:hAnsi="Tahoma"/>
          <w:color w:val="000000"/>
          <w:spacing w:val="5"/>
          <w:sz w:val="19"/>
        </w:rPr>
      </w:pPr>
      <w:r>
        <w:rPr>
          <w:rFonts w:ascii="Tahoma" w:eastAsia="Tahoma" w:hAnsi="Tahoma"/>
          <w:color w:val="000000"/>
          <w:spacing w:val="5"/>
          <w:sz w:val="19"/>
        </w:rPr>
        <w:t>As the College moves into the future, seven key goals are critical to educating students and assuring that the institution thrives. Each of these goals has multiple underlying objectives, supporting initiatives, and action items that chart the course for the future and provide aspirational concepts. These seven goals are tied to our academic and non-academic assessment work and therefore infused in our daily work, as well as long-range planning and allocation of budgetary resources. In addition, they will provide the backbone of our self-study process. These goals create the foundation for the strategic plan for the institution. Based on a continuous improvement model, this plan is designed to keep pace with the rapidly evolving landscape of higher education, especially within the technologies. This plan encourages participation and involvement at all levels and provides a transparent method for allocating resources and designing initiatives.</w:t>
      </w:r>
    </w:p>
    <w:p w14:paraId="1AD12C23" w14:textId="77777777" w:rsidR="003D6B18" w:rsidRDefault="001A03E9">
      <w:pPr>
        <w:numPr>
          <w:ilvl w:val="0"/>
          <w:numId w:val="3"/>
        </w:numPr>
        <w:tabs>
          <w:tab w:val="clear" w:pos="360"/>
          <w:tab w:val="left" w:pos="792"/>
        </w:tabs>
        <w:spacing w:before="214" w:line="235" w:lineRule="exact"/>
        <w:ind w:left="792" w:hanging="360"/>
        <w:textAlignment w:val="baseline"/>
        <w:rPr>
          <w:rFonts w:ascii="Tahoma" w:eastAsia="Tahoma" w:hAnsi="Tahoma"/>
          <w:color w:val="000000"/>
          <w:spacing w:val="4"/>
          <w:sz w:val="19"/>
        </w:rPr>
      </w:pPr>
      <w:r>
        <w:rPr>
          <w:rFonts w:ascii="Tahoma" w:eastAsia="Tahoma" w:hAnsi="Tahoma"/>
          <w:color w:val="000000"/>
          <w:spacing w:val="4"/>
          <w:sz w:val="19"/>
        </w:rPr>
        <w:t>Promote Academic Excellence</w:t>
      </w:r>
    </w:p>
    <w:p w14:paraId="65970CE9" w14:textId="77777777" w:rsidR="003D6B18" w:rsidRDefault="001A03E9">
      <w:pPr>
        <w:numPr>
          <w:ilvl w:val="0"/>
          <w:numId w:val="3"/>
        </w:numPr>
        <w:tabs>
          <w:tab w:val="clear" w:pos="360"/>
          <w:tab w:val="left" w:pos="792"/>
        </w:tabs>
        <w:spacing w:before="53" w:line="237" w:lineRule="exact"/>
        <w:ind w:left="792" w:hanging="360"/>
        <w:textAlignment w:val="baseline"/>
        <w:rPr>
          <w:rFonts w:ascii="Tahoma" w:eastAsia="Tahoma" w:hAnsi="Tahoma"/>
          <w:color w:val="000000"/>
          <w:spacing w:val="4"/>
          <w:sz w:val="19"/>
        </w:rPr>
      </w:pPr>
      <w:r>
        <w:rPr>
          <w:rFonts w:ascii="Tahoma" w:eastAsia="Tahoma" w:hAnsi="Tahoma"/>
          <w:color w:val="000000"/>
          <w:spacing w:val="4"/>
          <w:sz w:val="19"/>
        </w:rPr>
        <w:t>Improve Operational Effectiveness</w:t>
      </w:r>
    </w:p>
    <w:p w14:paraId="6ED72A72" w14:textId="77777777" w:rsidR="003D6B18" w:rsidRDefault="001A03E9">
      <w:pPr>
        <w:numPr>
          <w:ilvl w:val="0"/>
          <w:numId w:val="3"/>
        </w:numPr>
        <w:tabs>
          <w:tab w:val="clear" w:pos="360"/>
          <w:tab w:val="left" w:pos="792"/>
        </w:tabs>
        <w:spacing w:before="51" w:line="237" w:lineRule="exact"/>
        <w:ind w:left="792" w:hanging="360"/>
        <w:textAlignment w:val="baseline"/>
        <w:rPr>
          <w:rFonts w:ascii="Tahoma" w:eastAsia="Tahoma" w:hAnsi="Tahoma"/>
          <w:color w:val="000000"/>
          <w:spacing w:val="4"/>
          <w:sz w:val="19"/>
        </w:rPr>
      </w:pPr>
      <w:r>
        <w:rPr>
          <w:rFonts w:ascii="Tahoma" w:eastAsia="Tahoma" w:hAnsi="Tahoma"/>
          <w:color w:val="000000"/>
          <w:spacing w:val="4"/>
          <w:sz w:val="19"/>
        </w:rPr>
        <w:t>Optimize Enrollment</w:t>
      </w:r>
    </w:p>
    <w:p w14:paraId="4F845585" w14:textId="77777777" w:rsidR="003D6B18" w:rsidRDefault="001A03E9">
      <w:pPr>
        <w:numPr>
          <w:ilvl w:val="0"/>
          <w:numId w:val="3"/>
        </w:numPr>
        <w:tabs>
          <w:tab w:val="clear" w:pos="360"/>
          <w:tab w:val="left" w:pos="792"/>
        </w:tabs>
        <w:spacing w:before="56" w:line="237" w:lineRule="exact"/>
        <w:ind w:left="792" w:hanging="360"/>
        <w:textAlignment w:val="baseline"/>
        <w:rPr>
          <w:rFonts w:ascii="Tahoma" w:eastAsia="Tahoma" w:hAnsi="Tahoma"/>
          <w:color w:val="000000"/>
          <w:spacing w:val="4"/>
          <w:sz w:val="19"/>
        </w:rPr>
      </w:pPr>
      <w:r>
        <w:rPr>
          <w:rFonts w:ascii="Tahoma" w:eastAsia="Tahoma" w:hAnsi="Tahoma"/>
          <w:color w:val="000000"/>
          <w:spacing w:val="4"/>
          <w:sz w:val="19"/>
        </w:rPr>
        <w:t>Enhance Diversity and Welcome</w:t>
      </w:r>
    </w:p>
    <w:p w14:paraId="22D19DC5" w14:textId="77777777" w:rsidR="003D6B18" w:rsidRDefault="001A03E9">
      <w:pPr>
        <w:numPr>
          <w:ilvl w:val="0"/>
          <w:numId w:val="3"/>
        </w:numPr>
        <w:tabs>
          <w:tab w:val="clear" w:pos="360"/>
          <w:tab w:val="left" w:pos="792"/>
        </w:tabs>
        <w:spacing w:before="51" w:line="237" w:lineRule="exact"/>
        <w:ind w:left="792" w:hanging="360"/>
        <w:textAlignment w:val="baseline"/>
        <w:rPr>
          <w:rFonts w:ascii="Tahoma" w:eastAsia="Tahoma" w:hAnsi="Tahoma"/>
          <w:color w:val="000000"/>
          <w:spacing w:val="2"/>
          <w:sz w:val="19"/>
        </w:rPr>
      </w:pPr>
      <w:r>
        <w:rPr>
          <w:rFonts w:ascii="Tahoma" w:eastAsia="Tahoma" w:hAnsi="Tahoma"/>
          <w:color w:val="000000"/>
          <w:spacing w:val="2"/>
          <w:sz w:val="19"/>
        </w:rPr>
        <w:t>Focus on Sustainability</w:t>
      </w:r>
    </w:p>
    <w:p w14:paraId="5E9E48DC" w14:textId="77777777" w:rsidR="003D6B18" w:rsidRDefault="001A03E9">
      <w:pPr>
        <w:numPr>
          <w:ilvl w:val="0"/>
          <w:numId w:val="3"/>
        </w:numPr>
        <w:tabs>
          <w:tab w:val="clear" w:pos="360"/>
          <w:tab w:val="left" w:pos="792"/>
        </w:tabs>
        <w:spacing w:before="56" w:line="236" w:lineRule="exact"/>
        <w:ind w:left="792" w:hanging="360"/>
        <w:textAlignment w:val="baseline"/>
        <w:rPr>
          <w:rFonts w:ascii="Tahoma" w:eastAsia="Tahoma" w:hAnsi="Tahoma"/>
          <w:color w:val="000000"/>
          <w:spacing w:val="2"/>
          <w:sz w:val="19"/>
        </w:rPr>
      </w:pPr>
      <w:r>
        <w:rPr>
          <w:rFonts w:ascii="Tahoma" w:eastAsia="Tahoma" w:hAnsi="Tahoma"/>
          <w:color w:val="000000"/>
          <w:spacing w:val="2"/>
          <w:sz w:val="19"/>
        </w:rPr>
        <w:t>Create a Robust and Enriching Campus Life</w:t>
      </w:r>
    </w:p>
    <w:p w14:paraId="795E05E5" w14:textId="77777777" w:rsidR="003D6B18" w:rsidRDefault="001A03E9">
      <w:pPr>
        <w:numPr>
          <w:ilvl w:val="0"/>
          <w:numId w:val="3"/>
        </w:numPr>
        <w:tabs>
          <w:tab w:val="clear" w:pos="360"/>
          <w:tab w:val="left" w:pos="792"/>
          <w:tab w:val="left" w:pos="720"/>
        </w:tabs>
        <w:spacing w:before="52" w:line="235" w:lineRule="exact"/>
        <w:ind w:left="792" w:hanging="360"/>
        <w:textAlignment w:val="baseline"/>
        <w:rPr>
          <w:rFonts w:ascii="Tahoma" w:eastAsia="Tahoma" w:hAnsi="Tahoma"/>
          <w:color w:val="000000"/>
          <w:spacing w:val="3"/>
          <w:sz w:val="19"/>
        </w:rPr>
      </w:pPr>
      <w:r>
        <w:rPr>
          <w:rFonts w:ascii="Tahoma" w:eastAsia="Tahoma" w:hAnsi="Tahoma"/>
          <w:color w:val="000000"/>
          <w:spacing w:val="3"/>
          <w:sz w:val="19"/>
        </w:rPr>
        <w:t>Build a Greater Awareness of SUNY Canton</w:t>
      </w:r>
    </w:p>
    <w:p w14:paraId="27152A90" w14:textId="77777777" w:rsidR="003D6B18" w:rsidRDefault="001A03E9">
      <w:pPr>
        <w:spacing w:before="149" w:line="292" w:lineRule="exact"/>
        <w:ind w:right="432"/>
        <w:textAlignment w:val="baseline"/>
        <w:rPr>
          <w:rFonts w:ascii="Tahoma" w:eastAsia="Tahoma" w:hAnsi="Tahoma"/>
          <w:color w:val="000000"/>
          <w:spacing w:val="5"/>
          <w:sz w:val="19"/>
        </w:rPr>
      </w:pPr>
      <w:r>
        <w:rPr>
          <w:rFonts w:ascii="Tahoma" w:eastAsia="Tahoma" w:hAnsi="Tahoma"/>
          <w:color w:val="000000"/>
          <w:spacing w:val="5"/>
          <w:sz w:val="19"/>
        </w:rPr>
        <w:t>Our campus embraces a culture of assessment, as demonstrated through our formalization of roles and committees dedicated to providing support, training, guidance, and communication regarding assessment. This established culture maintains our preparation for self-study and ongoing accreditation. In 2017, a working group was formed to provide an initial review of the seven standards and provide a collection of examples related to the evidence required to demonstrate compliance with the standards of Middle States. This small group offered representation across the campus and included:</w:t>
      </w:r>
    </w:p>
    <w:p w14:paraId="720EA044" w14:textId="77777777" w:rsidR="003D6B18" w:rsidRDefault="001A03E9">
      <w:pPr>
        <w:numPr>
          <w:ilvl w:val="0"/>
          <w:numId w:val="2"/>
        </w:numPr>
        <w:tabs>
          <w:tab w:val="clear" w:pos="360"/>
          <w:tab w:val="left" w:pos="792"/>
        </w:tabs>
        <w:spacing w:before="224" w:line="237" w:lineRule="exact"/>
        <w:ind w:left="792" w:hanging="360"/>
        <w:textAlignment w:val="baseline"/>
        <w:rPr>
          <w:rFonts w:ascii="Tahoma" w:eastAsia="Tahoma" w:hAnsi="Tahoma"/>
          <w:color w:val="000000"/>
          <w:spacing w:val="5"/>
          <w:sz w:val="19"/>
        </w:rPr>
      </w:pPr>
      <w:r>
        <w:rPr>
          <w:rFonts w:ascii="Tahoma" w:eastAsia="Tahoma" w:hAnsi="Tahoma"/>
          <w:color w:val="000000"/>
          <w:spacing w:val="5"/>
          <w:sz w:val="19"/>
        </w:rPr>
        <w:t>Director of Assessment, Chair of the Academic Assessment Committee, Chair of the English Department, and faculty member for SBLA</w:t>
      </w:r>
    </w:p>
    <w:p w14:paraId="36273542" w14:textId="77777777" w:rsidR="003D6B18" w:rsidRDefault="001A03E9">
      <w:pPr>
        <w:numPr>
          <w:ilvl w:val="0"/>
          <w:numId w:val="2"/>
        </w:numPr>
        <w:tabs>
          <w:tab w:val="clear" w:pos="360"/>
          <w:tab w:val="left" w:pos="792"/>
        </w:tabs>
        <w:spacing w:before="7" w:line="292" w:lineRule="exact"/>
        <w:ind w:left="792" w:right="1080" w:hanging="360"/>
        <w:textAlignment w:val="baseline"/>
        <w:rPr>
          <w:rFonts w:ascii="Tahoma" w:eastAsia="Tahoma" w:hAnsi="Tahoma"/>
          <w:color w:val="000000"/>
          <w:sz w:val="19"/>
        </w:rPr>
      </w:pPr>
      <w:r>
        <w:rPr>
          <w:rFonts w:ascii="Tahoma" w:eastAsia="Tahoma" w:hAnsi="Tahoma"/>
          <w:color w:val="000000"/>
          <w:sz w:val="19"/>
        </w:rPr>
        <w:t>Chair of the Non-Academic Assessment Committee and Director in the Division of Academic Support Services &amp; Instructional Technology</w:t>
      </w:r>
    </w:p>
    <w:p w14:paraId="1932F5D4" w14:textId="77777777" w:rsidR="003D6B18" w:rsidRDefault="001A03E9">
      <w:pPr>
        <w:numPr>
          <w:ilvl w:val="0"/>
          <w:numId w:val="2"/>
        </w:numPr>
        <w:tabs>
          <w:tab w:val="clear" w:pos="360"/>
          <w:tab w:val="left" w:pos="792"/>
        </w:tabs>
        <w:spacing w:before="65" w:line="237" w:lineRule="exact"/>
        <w:ind w:left="792" w:hanging="360"/>
        <w:textAlignment w:val="baseline"/>
        <w:rPr>
          <w:rFonts w:ascii="Tahoma" w:eastAsia="Tahoma" w:hAnsi="Tahoma"/>
          <w:color w:val="000000"/>
          <w:spacing w:val="4"/>
          <w:sz w:val="19"/>
        </w:rPr>
      </w:pPr>
      <w:r>
        <w:rPr>
          <w:rFonts w:ascii="Tahoma" w:eastAsia="Tahoma" w:hAnsi="Tahoma"/>
          <w:color w:val="000000"/>
          <w:spacing w:val="4"/>
          <w:sz w:val="19"/>
        </w:rPr>
        <w:t>One faculty member each from the schools of CSOET and SHCJ (the school of SBLA is represented by the Director of Assessment)</w:t>
      </w:r>
    </w:p>
    <w:p w14:paraId="530D791E" w14:textId="77777777" w:rsidR="003D6B18" w:rsidRDefault="001A03E9">
      <w:pPr>
        <w:numPr>
          <w:ilvl w:val="0"/>
          <w:numId w:val="2"/>
        </w:numPr>
        <w:tabs>
          <w:tab w:val="clear" w:pos="360"/>
          <w:tab w:val="left" w:pos="792"/>
        </w:tabs>
        <w:spacing w:before="65" w:line="236" w:lineRule="exact"/>
        <w:ind w:left="792" w:hanging="360"/>
        <w:textAlignment w:val="baseline"/>
        <w:rPr>
          <w:rFonts w:ascii="Tahoma" w:eastAsia="Tahoma" w:hAnsi="Tahoma"/>
          <w:color w:val="000000"/>
          <w:spacing w:val="5"/>
          <w:sz w:val="19"/>
        </w:rPr>
      </w:pPr>
      <w:r>
        <w:rPr>
          <w:rFonts w:ascii="Tahoma" w:eastAsia="Tahoma" w:hAnsi="Tahoma"/>
          <w:color w:val="000000"/>
          <w:spacing w:val="5"/>
          <w:sz w:val="19"/>
        </w:rPr>
        <w:t>Director of Human Resources (Administrative Division)</w:t>
      </w:r>
    </w:p>
    <w:p w14:paraId="46EC4918" w14:textId="77777777" w:rsidR="003D6B18" w:rsidRDefault="001A03E9">
      <w:pPr>
        <w:numPr>
          <w:ilvl w:val="0"/>
          <w:numId w:val="2"/>
        </w:numPr>
        <w:tabs>
          <w:tab w:val="clear" w:pos="360"/>
          <w:tab w:val="left" w:pos="792"/>
        </w:tabs>
        <w:spacing w:before="66" w:line="236" w:lineRule="exact"/>
        <w:ind w:left="792" w:hanging="360"/>
        <w:textAlignment w:val="baseline"/>
        <w:rPr>
          <w:rFonts w:ascii="Tahoma" w:eastAsia="Tahoma" w:hAnsi="Tahoma"/>
          <w:color w:val="000000"/>
          <w:spacing w:val="5"/>
          <w:sz w:val="19"/>
        </w:rPr>
      </w:pPr>
      <w:r>
        <w:rPr>
          <w:rFonts w:ascii="Tahoma" w:eastAsia="Tahoma" w:hAnsi="Tahoma"/>
          <w:color w:val="000000"/>
          <w:spacing w:val="5"/>
          <w:sz w:val="19"/>
        </w:rPr>
        <w:t>Director of Student Conduct (Student Affairs Division)</w:t>
      </w:r>
    </w:p>
    <w:p w14:paraId="71BCE559" w14:textId="77777777" w:rsidR="003D6B18" w:rsidRDefault="001A03E9">
      <w:pPr>
        <w:numPr>
          <w:ilvl w:val="0"/>
          <w:numId w:val="2"/>
        </w:numPr>
        <w:tabs>
          <w:tab w:val="clear" w:pos="360"/>
          <w:tab w:val="left" w:pos="792"/>
        </w:tabs>
        <w:spacing w:before="67" w:after="601" w:line="236" w:lineRule="exact"/>
        <w:ind w:left="792" w:hanging="360"/>
        <w:textAlignment w:val="baseline"/>
        <w:rPr>
          <w:rFonts w:ascii="Tahoma" w:eastAsia="Tahoma" w:hAnsi="Tahoma"/>
          <w:color w:val="000000"/>
          <w:spacing w:val="5"/>
          <w:sz w:val="19"/>
        </w:rPr>
      </w:pPr>
      <w:r>
        <w:rPr>
          <w:rFonts w:ascii="Tahoma" w:eastAsia="Tahoma" w:hAnsi="Tahoma"/>
          <w:color w:val="000000"/>
          <w:spacing w:val="5"/>
          <w:sz w:val="19"/>
        </w:rPr>
        <w:t>Director of Institutional Research (Academic Affairs Division)</w:t>
      </w:r>
    </w:p>
    <w:p w14:paraId="76B77A0B" w14:textId="77777777" w:rsidR="003D6B18" w:rsidRDefault="003D6B18">
      <w:pPr>
        <w:spacing w:before="67" w:after="601" w:line="236" w:lineRule="exact"/>
        <w:sectPr w:rsidR="003D6B18">
          <w:pgSz w:w="15840" w:h="12240" w:orient="landscape"/>
          <w:pgMar w:top="1440" w:right="1440" w:bottom="564" w:left="1440" w:header="720" w:footer="720" w:gutter="0"/>
          <w:cols w:space="720"/>
        </w:sectPr>
      </w:pPr>
    </w:p>
    <w:p w14:paraId="77D1FBCB"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14</w:t>
      </w:r>
    </w:p>
    <w:p w14:paraId="4DB58811" w14:textId="77777777" w:rsidR="003D6B18" w:rsidRDefault="003D6B18">
      <w:pPr>
        <w:sectPr w:rsidR="003D6B18">
          <w:type w:val="continuous"/>
          <w:pgSz w:w="15840" w:h="12240" w:orient="landscape"/>
          <w:pgMar w:top="1440" w:right="1439" w:bottom="564" w:left="10521" w:header="720" w:footer="720" w:gutter="0"/>
          <w:cols w:space="720"/>
        </w:sectPr>
      </w:pPr>
    </w:p>
    <w:p w14:paraId="4831CE9D" w14:textId="77777777" w:rsidR="003D6B18" w:rsidRDefault="001A03E9">
      <w:pPr>
        <w:spacing w:before="2" w:after="7555" w:line="290" w:lineRule="exact"/>
        <w:textAlignment w:val="baseline"/>
        <w:rPr>
          <w:rFonts w:ascii="Tahoma" w:eastAsia="Tahoma" w:hAnsi="Tahoma"/>
          <w:color w:val="000000"/>
          <w:spacing w:val="5"/>
          <w:sz w:val="19"/>
        </w:rPr>
      </w:pPr>
      <w:r>
        <w:rPr>
          <w:rFonts w:ascii="Tahoma" w:eastAsia="Tahoma" w:hAnsi="Tahoma"/>
          <w:color w:val="000000"/>
          <w:spacing w:val="5"/>
          <w:sz w:val="19"/>
        </w:rPr>
        <w:t>This group developed a preliminary review that resulted in an inventory meant to serve as an example for the official review process. This group concluded their work with a comprehensive seven standard list in 2019. In 2020, the self-study review team was selected by the College administration. Under the guidance of the Provost, the Director of Assessment, and Chair of the Non-Academic Assessment Committee serve as the co-chairs of the self-study process. In the fall of 2020, the Provost, co-chairs, and a small number of faculty and staff from across all four divisions of the College attended the Middle States Self-Study Institute. Following the completion of the institute, the process for selecting the steering committee began, along with identifying working group membership. A timeline, communication document, and working group charges were also developed, all of which will guide the self-study process.</w:t>
      </w:r>
    </w:p>
    <w:p w14:paraId="39D04017" w14:textId="77777777" w:rsidR="003D6B18" w:rsidRDefault="003D6B18">
      <w:pPr>
        <w:spacing w:before="2" w:after="7555" w:line="290" w:lineRule="exact"/>
        <w:sectPr w:rsidR="003D6B18">
          <w:pgSz w:w="15840" w:h="12240" w:orient="landscape"/>
          <w:pgMar w:top="1400" w:right="1454" w:bottom="564" w:left="1426" w:header="720" w:footer="720" w:gutter="0"/>
          <w:cols w:space="720"/>
        </w:sectPr>
      </w:pPr>
    </w:p>
    <w:p w14:paraId="05379125"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15</w:t>
      </w:r>
    </w:p>
    <w:p w14:paraId="3FC7E34D" w14:textId="77777777" w:rsidR="003D6B18" w:rsidRDefault="003D6B18">
      <w:pPr>
        <w:sectPr w:rsidR="003D6B18">
          <w:type w:val="continuous"/>
          <w:pgSz w:w="15840" w:h="12240" w:orient="landscape"/>
          <w:pgMar w:top="1400" w:right="1441" w:bottom="564" w:left="10519" w:header="720" w:footer="720" w:gutter="0"/>
          <w:cols w:space="720"/>
        </w:sectPr>
      </w:pPr>
    </w:p>
    <w:p w14:paraId="7267D6EA" w14:textId="77777777" w:rsidR="003D6B18" w:rsidRDefault="001A03E9">
      <w:pPr>
        <w:tabs>
          <w:tab w:val="left" w:pos="1008"/>
        </w:tabs>
        <w:spacing w:before="12" w:line="237" w:lineRule="exact"/>
        <w:ind w:left="504"/>
        <w:textAlignment w:val="baseline"/>
        <w:rPr>
          <w:rFonts w:ascii="Tahoma" w:eastAsia="Tahoma" w:hAnsi="Tahoma"/>
          <w:b/>
          <w:color w:val="2E5395"/>
          <w:spacing w:val="2"/>
          <w:sz w:val="19"/>
        </w:rPr>
      </w:pPr>
      <w:r>
        <w:rPr>
          <w:rFonts w:ascii="Tahoma" w:eastAsia="Tahoma" w:hAnsi="Tahoma"/>
          <w:b/>
          <w:color w:val="2E5395"/>
          <w:spacing w:val="2"/>
          <w:sz w:val="19"/>
        </w:rPr>
        <w:t>II.</w:t>
      </w:r>
      <w:r>
        <w:rPr>
          <w:rFonts w:ascii="Tahoma" w:eastAsia="Tahoma" w:hAnsi="Tahoma"/>
          <w:b/>
          <w:color w:val="2E5395"/>
          <w:spacing w:val="2"/>
          <w:sz w:val="19"/>
        </w:rPr>
        <w:tab/>
        <w:t>Institutional Priorities to be Addressed in the Self-Study</w:t>
      </w:r>
    </w:p>
    <w:p w14:paraId="14ACB5F6" w14:textId="77777777" w:rsidR="003D6B18" w:rsidRDefault="001A03E9">
      <w:pPr>
        <w:spacing w:before="106" w:after="172" w:line="290" w:lineRule="exact"/>
        <w:ind w:left="504" w:right="936"/>
        <w:textAlignment w:val="baseline"/>
        <w:rPr>
          <w:rFonts w:ascii="Tahoma" w:eastAsia="Tahoma" w:hAnsi="Tahoma"/>
          <w:color w:val="000000"/>
          <w:spacing w:val="6"/>
          <w:sz w:val="19"/>
        </w:rPr>
      </w:pPr>
      <w:r>
        <w:rPr>
          <w:rFonts w:ascii="Tahoma" w:eastAsia="Tahoma" w:hAnsi="Tahoma"/>
          <w:color w:val="000000"/>
          <w:spacing w:val="6"/>
          <w:sz w:val="19"/>
        </w:rPr>
        <w:t xml:space="preserve">To ensure an inclusive process for the campus community, the self-study co-chairs, in coordination with the administration and the Office of Institutional Research, began to review the seven significant goals cited above that are integral to our strategic plan. A survey was offered to the campus community encouraging faculty and staff to review the goals in the context of priorities and rank them. This survey was opened on 12/10/20, and results were collated on 1/4/21. The survey findings suggested that most of the campus prioritized the goals within the context of COVID-19 and its impact on the College. On 1/26/21, the self-study co-chairs hosted an open forum for people to ask questions and think critically about how these selections would shape the direction of our self-study. The results of this initial campus review resulted in the following prioritization of 3 of our seven institutional </w:t>
      </w:r>
      <w:commentRangeStart w:id="9"/>
      <w:r>
        <w:rPr>
          <w:rFonts w:ascii="Tahoma" w:eastAsia="Tahoma" w:hAnsi="Tahoma"/>
          <w:color w:val="000000"/>
          <w:spacing w:val="6"/>
          <w:sz w:val="19"/>
        </w:rPr>
        <w:t>goals</w:t>
      </w:r>
      <w:commentRangeEnd w:id="9"/>
      <w:r w:rsidR="00153FDA">
        <w:rPr>
          <w:rStyle w:val="CommentReference"/>
        </w:rPr>
        <w:commentReference w:id="9"/>
      </w:r>
      <w:r>
        <w:rPr>
          <w:rFonts w:ascii="Tahoma" w:eastAsia="Tahoma" w:hAnsi="Tahoma"/>
          <w:color w:val="000000"/>
          <w:spacing w:val="6"/>
          <w:sz w:val="19"/>
        </w:rPr>
        <w:t>:</w:t>
      </w:r>
    </w:p>
    <w:tbl>
      <w:tblPr>
        <w:tblW w:w="0" w:type="auto"/>
        <w:tblInd w:w="6" w:type="dxa"/>
        <w:tblLayout w:type="fixed"/>
        <w:tblCellMar>
          <w:left w:w="0" w:type="dxa"/>
          <w:right w:w="0" w:type="dxa"/>
        </w:tblCellMar>
        <w:tblLook w:val="04A0" w:firstRow="1" w:lastRow="0" w:firstColumn="1" w:lastColumn="0" w:noHBand="0" w:noVBand="1"/>
      </w:tblPr>
      <w:tblGrid>
        <w:gridCol w:w="624"/>
        <w:gridCol w:w="3442"/>
        <w:gridCol w:w="638"/>
        <w:gridCol w:w="2683"/>
        <w:gridCol w:w="629"/>
        <w:gridCol w:w="2664"/>
        <w:gridCol w:w="691"/>
        <w:gridCol w:w="2952"/>
      </w:tblGrid>
      <w:tr w:rsidR="003D6B18" w14:paraId="55297D5D" w14:textId="77777777">
        <w:trPr>
          <w:trHeight w:hRule="exact" w:val="245"/>
        </w:trPr>
        <w:tc>
          <w:tcPr>
            <w:tcW w:w="624" w:type="dxa"/>
            <w:tcBorders>
              <w:top w:val="single" w:sz="5" w:space="0" w:color="000000"/>
              <w:left w:val="single" w:sz="5" w:space="0" w:color="000000"/>
              <w:bottom w:val="none" w:sz="0" w:space="0" w:color="020000"/>
              <w:right w:val="none" w:sz="0" w:space="0" w:color="020000"/>
            </w:tcBorders>
          </w:tcPr>
          <w:p w14:paraId="40CD680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single" w:sz="5" w:space="0" w:color="000000"/>
              <w:left w:val="none" w:sz="0" w:space="0" w:color="020000"/>
              <w:bottom w:val="single" w:sz="5" w:space="0" w:color="000000"/>
              <w:right w:val="single" w:sz="5" w:space="0" w:color="000000"/>
            </w:tcBorders>
            <w:vAlign w:val="center"/>
          </w:tcPr>
          <w:p w14:paraId="231C76DD" w14:textId="77777777" w:rsidR="003D6B18" w:rsidRDefault="001A03E9">
            <w:pPr>
              <w:spacing w:line="207" w:lineRule="exact"/>
              <w:ind w:right="651"/>
              <w:jc w:val="right"/>
              <w:textAlignment w:val="baseline"/>
              <w:rPr>
                <w:rFonts w:ascii="Tahoma" w:eastAsia="Tahoma" w:hAnsi="Tahoma"/>
                <w:b/>
                <w:color w:val="000000"/>
                <w:spacing w:val="-6"/>
                <w:sz w:val="19"/>
              </w:rPr>
            </w:pPr>
            <w:r>
              <w:rPr>
                <w:rFonts w:ascii="Tahoma" w:eastAsia="Tahoma" w:hAnsi="Tahoma"/>
                <w:b/>
                <w:color w:val="000000"/>
                <w:spacing w:val="-6"/>
                <w:sz w:val="19"/>
              </w:rPr>
              <w:t>Promote Academic Excellence</w:t>
            </w:r>
          </w:p>
        </w:tc>
        <w:tc>
          <w:tcPr>
            <w:tcW w:w="638" w:type="dxa"/>
            <w:tcBorders>
              <w:top w:val="single" w:sz="5" w:space="0" w:color="000000"/>
              <w:left w:val="single" w:sz="5" w:space="0" w:color="000000"/>
              <w:bottom w:val="none" w:sz="0" w:space="0" w:color="020000"/>
              <w:right w:val="none" w:sz="0" w:space="0" w:color="020000"/>
            </w:tcBorders>
          </w:tcPr>
          <w:p w14:paraId="1608B71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single" w:sz="5" w:space="0" w:color="000000"/>
              <w:left w:val="none" w:sz="0" w:space="0" w:color="020000"/>
              <w:bottom w:val="single" w:sz="5" w:space="0" w:color="000000"/>
              <w:right w:val="single" w:sz="5" w:space="0" w:color="000000"/>
            </w:tcBorders>
            <w:vAlign w:val="center"/>
          </w:tcPr>
          <w:p w14:paraId="676550D6" w14:textId="77777777" w:rsidR="003D6B18" w:rsidRDefault="001A03E9">
            <w:pPr>
              <w:spacing w:line="207" w:lineRule="exact"/>
              <w:ind w:right="665"/>
              <w:jc w:val="right"/>
              <w:textAlignment w:val="baseline"/>
              <w:rPr>
                <w:rFonts w:ascii="Tahoma" w:eastAsia="Tahoma" w:hAnsi="Tahoma"/>
                <w:b/>
                <w:color w:val="000000"/>
                <w:sz w:val="19"/>
              </w:rPr>
            </w:pPr>
            <w:r>
              <w:rPr>
                <w:rFonts w:ascii="Tahoma" w:eastAsia="Tahoma" w:hAnsi="Tahoma"/>
                <w:b/>
                <w:color w:val="000000"/>
                <w:sz w:val="19"/>
              </w:rPr>
              <w:t>Improve Operational</w:t>
            </w:r>
          </w:p>
        </w:tc>
        <w:tc>
          <w:tcPr>
            <w:tcW w:w="629" w:type="dxa"/>
            <w:tcBorders>
              <w:top w:val="single" w:sz="5" w:space="0" w:color="000000"/>
              <w:left w:val="single" w:sz="5" w:space="0" w:color="000000"/>
              <w:bottom w:val="none" w:sz="0" w:space="0" w:color="020000"/>
              <w:right w:val="none" w:sz="0" w:space="0" w:color="020000"/>
            </w:tcBorders>
          </w:tcPr>
          <w:p w14:paraId="34DB0D4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single" w:sz="5" w:space="0" w:color="000000"/>
              <w:left w:val="none" w:sz="0" w:space="0" w:color="020000"/>
              <w:bottom w:val="single" w:sz="5" w:space="0" w:color="000000"/>
              <w:right w:val="single" w:sz="5" w:space="0" w:color="000000"/>
            </w:tcBorders>
            <w:vAlign w:val="center"/>
          </w:tcPr>
          <w:p w14:paraId="5298B647" w14:textId="77777777" w:rsidR="003D6B18" w:rsidRDefault="001A03E9">
            <w:pPr>
              <w:spacing w:line="207" w:lineRule="exact"/>
              <w:ind w:right="670"/>
              <w:jc w:val="right"/>
              <w:textAlignment w:val="baseline"/>
              <w:rPr>
                <w:rFonts w:ascii="Tahoma" w:eastAsia="Tahoma" w:hAnsi="Tahoma"/>
                <w:b/>
                <w:color w:val="000000"/>
                <w:sz w:val="19"/>
              </w:rPr>
            </w:pPr>
            <w:r>
              <w:rPr>
                <w:rFonts w:ascii="Tahoma" w:eastAsia="Tahoma" w:hAnsi="Tahoma"/>
                <w:b/>
                <w:color w:val="000000"/>
                <w:sz w:val="19"/>
              </w:rPr>
              <w:t>Optimize Enrollment</w:t>
            </w:r>
          </w:p>
        </w:tc>
        <w:tc>
          <w:tcPr>
            <w:tcW w:w="3643" w:type="dxa"/>
            <w:gridSpan w:val="2"/>
            <w:tcBorders>
              <w:top w:val="single" w:sz="5" w:space="0" w:color="000000"/>
              <w:left w:val="single" w:sz="5" w:space="0" w:color="000000"/>
              <w:bottom w:val="single" w:sz="5" w:space="0" w:color="000000"/>
              <w:right w:val="single" w:sz="5" w:space="0" w:color="000000"/>
            </w:tcBorders>
            <w:vAlign w:val="center"/>
          </w:tcPr>
          <w:p w14:paraId="4795B40F" w14:textId="77777777" w:rsidR="003D6B18" w:rsidRDefault="001A03E9">
            <w:pPr>
              <w:spacing w:line="207" w:lineRule="exact"/>
              <w:ind w:right="314"/>
              <w:jc w:val="right"/>
              <w:textAlignment w:val="baseline"/>
              <w:rPr>
                <w:rFonts w:ascii="Tahoma" w:eastAsia="Tahoma" w:hAnsi="Tahoma"/>
                <w:b/>
                <w:color w:val="000000"/>
                <w:sz w:val="19"/>
              </w:rPr>
            </w:pPr>
            <w:r>
              <w:rPr>
                <w:rFonts w:ascii="Tahoma" w:eastAsia="Tahoma" w:hAnsi="Tahoma"/>
                <w:b/>
                <w:color w:val="000000"/>
                <w:sz w:val="19"/>
              </w:rPr>
              <w:t>Enhance Diversity and Welcome</w:t>
            </w:r>
          </w:p>
        </w:tc>
      </w:tr>
      <w:tr w:rsidR="003D6B18" w14:paraId="1BEFE5C4" w14:textId="77777777">
        <w:trPr>
          <w:trHeight w:hRule="exact" w:val="269"/>
        </w:trPr>
        <w:tc>
          <w:tcPr>
            <w:tcW w:w="624" w:type="dxa"/>
            <w:tcBorders>
              <w:top w:val="none" w:sz="0" w:space="0" w:color="020000"/>
              <w:left w:val="single" w:sz="5" w:space="0" w:color="000000"/>
              <w:bottom w:val="none" w:sz="0" w:space="0" w:color="020000"/>
              <w:right w:val="none" w:sz="0" w:space="0" w:color="020000"/>
            </w:tcBorders>
          </w:tcPr>
          <w:p w14:paraId="33BB316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single" w:sz="5" w:space="0" w:color="000000"/>
              <w:left w:val="none" w:sz="0" w:space="0" w:color="020000"/>
              <w:bottom w:val="none" w:sz="0" w:space="0" w:color="020000"/>
              <w:right w:val="single" w:sz="5" w:space="0" w:color="000000"/>
            </w:tcBorders>
          </w:tcPr>
          <w:p w14:paraId="2F63F7DE"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638" w:type="dxa"/>
            <w:tcBorders>
              <w:top w:val="none" w:sz="0" w:space="0" w:color="020000"/>
              <w:left w:val="single" w:sz="5" w:space="0" w:color="000000"/>
              <w:bottom w:val="none" w:sz="0" w:space="0" w:color="020000"/>
              <w:right w:val="none" w:sz="0" w:space="0" w:color="020000"/>
            </w:tcBorders>
          </w:tcPr>
          <w:p w14:paraId="2928CE4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single" w:sz="5" w:space="0" w:color="000000"/>
              <w:left w:val="none" w:sz="0" w:space="0" w:color="020000"/>
              <w:bottom w:val="single" w:sz="5" w:space="0" w:color="000000"/>
              <w:right w:val="single" w:sz="5" w:space="0" w:color="000000"/>
            </w:tcBorders>
            <w:vAlign w:val="center"/>
          </w:tcPr>
          <w:p w14:paraId="1D7D357C" w14:textId="77777777" w:rsidR="003D6B18" w:rsidRDefault="001A03E9">
            <w:pPr>
              <w:spacing w:before="51" w:line="212" w:lineRule="exact"/>
              <w:ind w:left="351"/>
              <w:textAlignment w:val="baseline"/>
              <w:rPr>
                <w:rFonts w:ascii="Tahoma" w:eastAsia="Tahoma" w:hAnsi="Tahoma"/>
                <w:b/>
                <w:color w:val="000000"/>
                <w:sz w:val="19"/>
              </w:rPr>
            </w:pPr>
            <w:r>
              <w:rPr>
                <w:rFonts w:ascii="Tahoma" w:eastAsia="Tahoma" w:hAnsi="Tahoma"/>
                <w:b/>
                <w:color w:val="000000"/>
                <w:sz w:val="19"/>
              </w:rPr>
              <w:t>Effectiveness</w:t>
            </w:r>
          </w:p>
        </w:tc>
        <w:tc>
          <w:tcPr>
            <w:tcW w:w="629" w:type="dxa"/>
            <w:tcBorders>
              <w:top w:val="none" w:sz="0" w:space="0" w:color="020000"/>
              <w:left w:val="single" w:sz="5" w:space="0" w:color="000000"/>
              <w:bottom w:val="none" w:sz="0" w:space="0" w:color="020000"/>
              <w:right w:val="none" w:sz="0" w:space="0" w:color="020000"/>
            </w:tcBorders>
          </w:tcPr>
          <w:p w14:paraId="67798D6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single" w:sz="5" w:space="0" w:color="000000"/>
              <w:left w:val="none" w:sz="0" w:space="0" w:color="020000"/>
              <w:bottom w:val="none" w:sz="0" w:space="0" w:color="020000"/>
              <w:right w:val="single" w:sz="5" w:space="0" w:color="000000"/>
            </w:tcBorders>
          </w:tcPr>
          <w:p w14:paraId="3D3324A1"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643" w:type="dxa"/>
            <w:gridSpan w:val="2"/>
            <w:tcBorders>
              <w:top w:val="single" w:sz="5" w:space="0" w:color="000000"/>
              <w:left w:val="single" w:sz="5" w:space="0" w:color="000000"/>
              <w:bottom w:val="none" w:sz="0" w:space="0" w:color="020000"/>
              <w:right w:val="single" w:sz="5" w:space="0" w:color="000000"/>
            </w:tcBorders>
          </w:tcPr>
          <w:p w14:paraId="6E10F76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64BB8369" w14:textId="77777777">
        <w:trPr>
          <w:trHeight w:hRule="exact" w:val="297"/>
        </w:trPr>
        <w:tc>
          <w:tcPr>
            <w:tcW w:w="624" w:type="dxa"/>
            <w:tcBorders>
              <w:top w:val="none" w:sz="0" w:space="0" w:color="020000"/>
              <w:left w:val="single" w:sz="5" w:space="0" w:color="000000"/>
              <w:bottom w:val="none" w:sz="0" w:space="0" w:color="020000"/>
              <w:right w:val="none" w:sz="0" w:space="0" w:color="020000"/>
            </w:tcBorders>
            <w:vAlign w:val="center"/>
          </w:tcPr>
          <w:p w14:paraId="5D4E3E48" w14:textId="77777777" w:rsidR="003D6B18" w:rsidRDefault="001A03E9">
            <w:pPr>
              <w:spacing w:before="41" w:after="20" w:line="235" w:lineRule="exact"/>
              <w:ind w:right="63"/>
              <w:jc w:val="right"/>
              <w:textAlignment w:val="baseline"/>
              <w:rPr>
                <w:rFonts w:ascii="Tahoma" w:eastAsia="Tahoma" w:hAnsi="Tahoma"/>
                <w:color w:val="000000"/>
                <w:sz w:val="19"/>
              </w:rPr>
            </w:pPr>
            <w:r>
              <w:rPr>
                <w:rFonts w:ascii="Tahoma" w:eastAsia="Tahoma" w:hAnsi="Tahoma"/>
                <w:color w:val="000000"/>
                <w:sz w:val="19"/>
              </w:rPr>
              <w:t>■</w:t>
            </w:r>
          </w:p>
        </w:tc>
        <w:tc>
          <w:tcPr>
            <w:tcW w:w="3442" w:type="dxa"/>
            <w:tcBorders>
              <w:top w:val="none" w:sz="0" w:space="0" w:color="020000"/>
              <w:left w:val="none" w:sz="0" w:space="0" w:color="020000"/>
              <w:bottom w:val="none" w:sz="0" w:space="0" w:color="020000"/>
              <w:right w:val="single" w:sz="5" w:space="0" w:color="000000"/>
            </w:tcBorders>
            <w:vAlign w:val="center"/>
          </w:tcPr>
          <w:p w14:paraId="1DB84532" w14:textId="77777777" w:rsidR="003D6B18" w:rsidRDefault="001A03E9">
            <w:pPr>
              <w:spacing w:before="46" w:after="15" w:line="235" w:lineRule="exact"/>
              <w:ind w:left="152"/>
              <w:textAlignment w:val="baseline"/>
              <w:rPr>
                <w:rFonts w:ascii="Tahoma" w:eastAsia="Tahoma" w:hAnsi="Tahoma"/>
                <w:color w:val="000000"/>
                <w:sz w:val="19"/>
              </w:rPr>
            </w:pPr>
            <w:r>
              <w:rPr>
                <w:rFonts w:ascii="Tahoma" w:eastAsia="Tahoma" w:hAnsi="Tahoma"/>
                <w:color w:val="000000"/>
                <w:sz w:val="19"/>
              </w:rPr>
              <w:t>Enhance instruction and</w:t>
            </w:r>
          </w:p>
        </w:tc>
        <w:tc>
          <w:tcPr>
            <w:tcW w:w="638" w:type="dxa"/>
            <w:tcBorders>
              <w:top w:val="none" w:sz="0" w:space="0" w:color="020000"/>
              <w:left w:val="single" w:sz="5" w:space="0" w:color="000000"/>
              <w:bottom w:val="none" w:sz="0" w:space="0" w:color="020000"/>
              <w:right w:val="none" w:sz="0" w:space="0" w:color="020000"/>
            </w:tcBorders>
          </w:tcPr>
          <w:p w14:paraId="41435E5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single" w:sz="5" w:space="0" w:color="000000"/>
              <w:left w:val="none" w:sz="0" w:space="0" w:color="020000"/>
              <w:bottom w:val="none" w:sz="0" w:space="0" w:color="020000"/>
              <w:right w:val="single" w:sz="5" w:space="0" w:color="000000"/>
            </w:tcBorders>
          </w:tcPr>
          <w:p w14:paraId="5087EF6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629" w:type="dxa"/>
            <w:tcBorders>
              <w:top w:val="none" w:sz="0" w:space="0" w:color="020000"/>
              <w:left w:val="single" w:sz="5" w:space="0" w:color="000000"/>
              <w:bottom w:val="none" w:sz="0" w:space="0" w:color="020000"/>
              <w:right w:val="none" w:sz="0" w:space="0" w:color="020000"/>
            </w:tcBorders>
            <w:vAlign w:val="center"/>
          </w:tcPr>
          <w:p w14:paraId="09F7FF30" w14:textId="77777777" w:rsidR="003D6B18" w:rsidRDefault="001A03E9">
            <w:pPr>
              <w:spacing w:after="52" w:line="244" w:lineRule="exact"/>
              <w:ind w:right="72"/>
              <w:jc w:val="right"/>
              <w:textAlignment w:val="baseline"/>
              <w:rPr>
                <w:rFonts w:ascii="Tahoma" w:eastAsia="Tahoma" w:hAnsi="Tahoma"/>
                <w:color w:val="000000"/>
                <w:sz w:val="19"/>
              </w:rPr>
            </w:pPr>
            <w:r>
              <w:rPr>
                <w:rFonts w:ascii="Tahoma" w:eastAsia="Tahoma" w:hAnsi="Tahoma"/>
                <w:color w:val="000000"/>
                <w:sz w:val="19"/>
              </w:rPr>
              <w:t>■</w:t>
            </w:r>
          </w:p>
        </w:tc>
        <w:tc>
          <w:tcPr>
            <w:tcW w:w="2664" w:type="dxa"/>
            <w:tcBorders>
              <w:top w:val="none" w:sz="0" w:space="0" w:color="020000"/>
              <w:left w:val="none" w:sz="0" w:space="0" w:color="020000"/>
              <w:bottom w:val="none" w:sz="0" w:space="0" w:color="020000"/>
              <w:right w:val="single" w:sz="5" w:space="0" w:color="000000"/>
            </w:tcBorders>
            <w:vAlign w:val="center"/>
          </w:tcPr>
          <w:p w14:paraId="0A0593D5" w14:textId="77777777" w:rsidR="003D6B18" w:rsidRDefault="001A03E9">
            <w:pPr>
              <w:spacing w:before="46" w:after="14" w:line="236" w:lineRule="exact"/>
              <w:ind w:left="167"/>
              <w:textAlignment w:val="baseline"/>
              <w:rPr>
                <w:rFonts w:ascii="Tahoma" w:eastAsia="Tahoma" w:hAnsi="Tahoma"/>
                <w:color w:val="000000"/>
                <w:sz w:val="19"/>
              </w:rPr>
            </w:pPr>
            <w:r>
              <w:rPr>
                <w:rFonts w:ascii="Tahoma" w:eastAsia="Tahoma" w:hAnsi="Tahoma"/>
                <w:color w:val="000000"/>
                <w:sz w:val="19"/>
              </w:rPr>
              <w:t>Adapt to changing</w:t>
            </w:r>
          </w:p>
        </w:tc>
        <w:tc>
          <w:tcPr>
            <w:tcW w:w="691" w:type="dxa"/>
            <w:tcBorders>
              <w:top w:val="none" w:sz="0" w:space="0" w:color="020000"/>
              <w:left w:val="single" w:sz="5" w:space="0" w:color="000000"/>
              <w:bottom w:val="none" w:sz="0" w:space="0" w:color="020000"/>
              <w:right w:val="none" w:sz="0" w:space="0" w:color="020000"/>
            </w:tcBorders>
            <w:vAlign w:val="center"/>
          </w:tcPr>
          <w:p w14:paraId="1304F91F" w14:textId="77777777" w:rsidR="003D6B18" w:rsidRDefault="001A03E9">
            <w:pPr>
              <w:spacing w:after="52" w:line="244"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none" w:sz="0" w:space="0" w:color="020000"/>
              <w:right w:val="single" w:sz="5" w:space="0" w:color="000000"/>
            </w:tcBorders>
            <w:vAlign w:val="center"/>
          </w:tcPr>
          <w:p w14:paraId="40D5CA37" w14:textId="77777777" w:rsidR="003D6B18" w:rsidRDefault="001A03E9">
            <w:pPr>
              <w:spacing w:before="46" w:after="14" w:line="236" w:lineRule="exact"/>
              <w:ind w:left="139"/>
              <w:textAlignment w:val="baseline"/>
              <w:rPr>
                <w:rFonts w:ascii="Tahoma" w:eastAsia="Tahoma" w:hAnsi="Tahoma"/>
                <w:color w:val="000000"/>
                <w:sz w:val="19"/>
              </w:rPr>
            </w:pPr>
            <w:r>
              <w:rPr>
                <w:rFonts w:ascii="Tahoma" w:eastAsia="Tahoma" w:hAnsi="Tahoma"/>
                <w:color w:val="000000"/>
                <w:sz w:val="19"/>
              </w:rPr>
              <w:t>Implement Faculty Diversity</w:t>
            </w:r>
          </w:p>
        </w:tc>
      </w:tr>
      <w:tr w:rsidR="003D6B18" w14:paraId="7E0268F9" w14:textId="77777777">
        <w:trPr>
          <w:trHeight w:hRule="exact" w:val="538"/>
        </w:trPr>
        <w:tc>
          <w:tcPr>
            <w:tcW w:w="624" w:type="dxa"/>
            <w:tcBorders>
              <w:top w:val="none" w:sz="0" w:space="0" w:color="020000"/>
              <w:left w:val="single" w:sz="5" w:space="0" w:color="000000"/>
              <w:bottom w:val="none" w:sz="0" w:space="0" w:color="020000"/>
              <w:right w:val="none" w:sz="0" w:space="0" w:color="020000"/>
            </w:tcBorders>
          </w:tcPr>
          <w:p w14:paraId="08AD2E6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none" w:sz="0" w:space="0" w:color="020000"/>
              <w:right w:val="single" w:sz="5" w:space="0" w:color="000000"/>
            </w:tcBorders>
          </w:tcPr>
          <w:p w14:paraId="76DA2EC2" w14:textId="77777777" w:rsidR="003D6B18" w:rsidRDefault="001A03E9">
            <w:pPr>
              <w:spacing w:after="9" w:line="261" w:lineRule="exact"/>
              <w:jc w:val="center"/>
              <w:textAlignment w:val="baseline"/>
              <w:rPr>
                <w:rFonts w:ascii="Tahoma" w:eastAsia="Tahoma" w:hAnsi="Tahoma"/>
                <w:color w:val="000000"/>
                <w:sz w:val="19"/>
              </w:rPr>
            </w:pPr>
            <w:r>
              <w:rPr>
                <w:rFonts w:ascii="Tahoma" w:eastAsia="Tahoma" w:hAnsi="Tahoma"/>
                <w:color w:val="000000"/>
                <w:sz w:val="19"/>
              </w:rPr>
              <w:t xml:space="preserve">assessment; support professional </w:t>
            </w:r>
            <w:r>
              <w:rPr>
                <w:rFonts w:ascii="Tahoma" w:eastAsia="Tahoma" w:hAnsi="Tahoma"/>
                <w:color w:val="000000"/>
                <w:sz w:val="19"/>
              </w:rPr>
              <w:br/>
              <w:t>development; advisory boards for</w:t>
            </w:r>
          </w:p>
        </w:tc>
        <w:tc>
          <w:tcPr>
            <w:tcW w:w="638" w:type="dxa"/>
            <w:tcBorders>
              <w:top w:val="none" w:sz="0" w:space="0" w:color="020000"/>
              <w:left w:val="single" w:sz="5" w:space="0" w:color="000000"/>
              <w:bottom w:val="none" w:sz="0" w:space="0" w:color="020000"/>
              <w:right w:val="none" w:sz="0" w:space="0" w:color="020000"/>
            </w:tcBorders>
          </w:tcPr>
          <w:p w14:paraId="2B40C6A8" w14:textId="77777777" w:rsidR="003D6B18" w:rsidRDefault="001A03E9">
            <w:pPr>
              <w:spacing w:after="316" w:line="216"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none" w:sz="0" w:space="0" w:color="020000"/>
              <w:right w:val="single" w:sz="5" w:space="0" w:color="000000"/>
            </w:tcBorders>
          </w:tcPr>
          <w:p w14:paraId="6F11F05F" w14:textId="77777777" w:rsidR="003D6B18" w:rsidRDefault="001A03E9">
            <w:pPr>
              <w:spacing w:after="9" w:line="261" w:lineRule="exact"/>
              <w:jc w:val="center"/>
              <w:textAlignment w:val="baseline"/>
              <w:rPr>
                <w:rFonts w:ascii="Tahoma" w:eastAsia="Tahoma" w:hAnsi="Tahoma"/>
                <w:color w:val="000000"/>
                <w:sz w:val="19"/>
              </w:rPr>
            </w:pPr>
            <w:r>
              <w:rPr>
                <w:rFonts w:ascii="Tahoma" w:eastAsia="Tahoma" w:hAnsi="Tahoma"/>
                <w:color w:val="000000"/>
                <w:sz w:val="19"/>
              </w:rPr>
              <w:t xml:space="preserve">Identify and implement </w:t>
            </w:r>
            <w:r>
              <w:rPr>
                <w:rFonts w:ascii="Tahoma" w:eastAsia="Tahoma" w:hAnsi="Tahoma"/>
                <w:color w:val="000000"/>
                <w:sz w:val="19"/>
              </w:rPr>
              <w:br/>
              <w:t>procedures to increase</w:t>
            </w:r>
          </w:p>
        </w:tc>
        <w:tc>
          <w:tcPr>
            <w:tcW w:w="629" w:type="dxa"/>
            <w:tcBorders>
              <w:top w:val="none" w:sz="0" w:space="0" w:color="020000"/>
              <w:left w:val="single" w:sz="5" w:space="0" w:color="000000"/>
              <w:bottom w:val="none" w:sz="0" w:space="0" w:color="020000"/>
              <w:right w:val="none" w:sz="0" w:space="0" w:color="020000"/>
            </w:tcBorders>
          </w:tcPr>
          <w:p w14:paraId="1E3F687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none" w:sz="0" w:space="0" w:color="020000"/>
              <w:left w:val="none" w:sz="0" w:space="0" w:color="020000"/>
              <w:bottom w:val="none" w:sz="0" w:space="0" w:color="020000"/>
              <w:right w:val="single" w:sz="5" w:space="0" w:color="000000"/>
            </w:tcBorders>
          </w:tcPr>
          <w:p w14:paraId="0196A1AE" w14:textId="77777777" w:rsidR="003D6B18" w:rsidRDefault="001A03E9">
            <w:pPr>
              <w:spacing w:after="9" w:line="261" w:lineRule="exact"/>
              <w:ind w:left="180"/>
              <w:textAlignment w:val="baseline"/>
              <w:rPr>
                <w:rFonts w:ascii="Tahoma" w:eastAsia="Tahoma" w:hAnsi="Tahoma"/>
                <w:color w:val="000000"/>
                <w:sz w:val="19"/>
              </w:rPr>
            </w:pPr>
            <w:r>
              <w:rPr>
                <w:rFonts w:ascii="Tahoma" w:eastAsia="Tahoma" w:hAnsi="Tahoma"/>
                <w:color w:val="000000"/>
                <w:sz w:val="19"/>
              </w:rPr>
              <w:t>enrollment landscape and changing demographics</w:t>
            </w:r>
          </w:p>
        </w:tc>
        <w:tc>
          <w:tcPr>
            <w:tcW w:w="691" w:type="dxa"/>
            <w:tcBorders>
              <w:top w:val="none" w:sz="0" w:space="0" w:color="020000"/>
              <w:left w:val="single" w:sz="5" w:space="0" w:color="000000"/>
              <w:bottom w:val="none" w:sz="0" w:space="0" w:color="020000"/>
              <w:right w:val="none" w:sz="0" w:space="0" w:color="020000"/>
            </w:tcBorders>
          </w:tcPr>
          <w:p w14:paraId="0AC52F8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952" w:type="dxa"/>
            <w:tcBorders>
              <w:top w:val="none" w:sz="0" w:space="0" w:color="020000"/>
              <w:left w:val="none" w:sz="0" w:space="0" w:color="020000"/>
              <w:bottom w:val="none" w:sz="0" w:space="0" w:color="020000"/>
              <w:right w:val="single" w:sz="5" w:space="0" w:color="000000"/>
            </w:tcBorders>
          </w:tcPr>
          <w:p w14:paraId="49BD4B66" w14:textId="77777777" w:rsidR="003D6B18" w:rsidRDefault="001A03E9">
            <w:pPr>
              <w:spacing w:after="9" w:line="261" w:lineRule="exact"/>
              <w:ind w:left="144"/>
              <w:textAlignment w:val="baseline"/>
              <w:rPr>
                <w:rFonts w:ascii="Tahoma" w:eastAsia="Tahoma" w:hAnsi="Tahoma"/>
                <w:color w:val="000000"/>
                <w:spacing w:val="6"/>
                <w:sz w:val="19"/>
              </w:rPr>
            </w:pPr>
            <w:r>
              <w:rPr>
                <w:rFonts w:ascii="Tahoma" w:eastAsia="Tahoma" w:hAnsi="Tahoma"/>
                <w:color w:val="000000"/>
                <w:spacing w:val="6"/>
                <w:sz w:val="19"/>
              </w:rPr>
              <w:t>Plan; participate in SUNY PRODiG program</w:t>
            </w:r>
          </w:p>
        </w:tc>
      </w:tr>
      <w:tr w:rsidR="003D6B18" w14:paraId="204EB58A" w14:textId="77777777">
        <w:trPr>
          <w:trHeight w:hRule="exact" w:val="806"/>
        </w:trPr>
        <w:tc>
          <w:tcPr>
            <w:tcW w:w="624" w:type="dxa"/>
            <w:tcBorders>
              <w:top w:val="none" w:sz="0" w:space="0" w:color="020000"/>
              <w:left w:val="single" w:sz="5" w:space="0" w:color="000000"/>
              <w:bottom w:val="none" w:sz="0" w:space="0" w:color="020000"/>
              <w:right w:val="none" w:sz="0" w:space="0" w:color="020000"/>
            </w:tcBorders>
            <w:vAlign w:val="center"/>
          </w:tcPr>
          <w:p w14:paraId="3D82039B" w14:textId="77777777" w:rsidR="003D6B18" w:rsidRDefault="001A03E9">
            <w:pPr>
              <w:spacing w:before="215" w:after="317" w:line="269" w:lineRule="exact"/>
              <w:ind w:right="63"/>
              <w:jc w:val="right"/>
              <w:textAlignment w:val="baseline"/>
              <w:rPr>
                <w:rFonts w:ascii="Tahoma" w:eastAsia="Tahoma" w:hAnsi="Tahoma"/>
                <w:color w:val="000000"/>
                <w:sz w:val="19"/>
              </w:rPr>
            </w:pPr>
            <w:r>
              <w:rPr>
                <w:rFonts w:ascii="Tahoma" w:eastAsia="Tahoma" w:hAnsi="Tahoma"/>
                <w:color w:val="000000"/>
                <w:sz w:val="19"/>
              </w:rPr>
              <w:t>■</w:t>
            </w:r>
          </w:p>
        </w:tc>
        <w:tc>
          <w:tcPr>
            <w:tcW w:w="3442" w:type="dxa"/>
            <w:tcBorders>
              <w:top w:val="none" w:sz="0" w:space="0" w:color="020000"/>
              <w:left w:val="none" w:sz="0" w:space="0" w:color="020000"/>
              <w:bottom w:val="none" w:sz="0" w:space="0" w:color="020000"/>
              <w:right w:val="single" w:sz="5" w:space="0" w:color="000000"/>
            </w:tcBorders>
          </w:tcPr>
          <w:p w14:paraId="3FD1218F" w14:textId="77777777" w:rsidR="003D6B18" w:rsidRDefault="001A03E9">
            <w:pPr>
              <w:spacing w:line="237" w:lineRule="exact"/>
              <w:ind w:left="144"/>
              <w:textAlignment w:val="baseline"/>
              <w:rPr>
                <w:rFonts w:ascii="Tahoma" w:eastAsia="Tahoma" w:hAnsi="Tahoma"/>
                <w:color w:val="000000"/>
                <w:sz w:val="19"/>
              </w:rPr>
            </w:pPr>
            <w:r>
              <w:rPr>
                <w:rFonts w:ascii="Tahoma" w:eastAsia="Tahoma" w:hAnsi="Tahoma"/>
                <w:color w:val="000000"/>
                <w:sz w:val="19"/>
              </w:rPr>
              <w:t>all academic programs.</w:t>
            </w:r>
          </w:p>
          <w:p w14:paraId="55013307" w14:textId="77777777" w:rsidR="003D6B18" w:rsidRDefault="001A03E9">
            <w:pPr>
              <w:spacing w:before="32" w:line="237" w:lineRule="exact"/>
              <w:ind w:left="144"/>
              <w:textAlignment w:val="baseline"/>
              <w:rPr>
                <w:rFonts w:ascii="Tahoma" w:eastAsia="Tahoma" w:hAnsi="Tahoma"/>
                <w:color w:val="000000"/>
                <w:sz w:val="19"/>
              </w:rPr>
            </w:pPr>
            <w:r>
              <w:rPr>
                <w:rFonts w:ascii="Tahoma" w:eastAsia="Tahoma" w:hAnsi="Tahoma"/>
                <w:color w:val="000000"/>
                <w:sz w:val="19"/>
              </w:rPr>
              <w:t>Improve</w:t>
            </w:r>
          </w:p>
          <w:p w14:paraId="2A0F89B5" w14:textId="77777777" w:rsidR="003D6B18" w:rsidRDefault="001A03E9">
            <w:pPr>
              <w:spacing w:before="32" w:after="10" w:line="236" w:lineRule="exact"/>
              <w:ind w:left="144"/>
              <w:textAlignment w:val="baseline"/>
              <w:rPr>
                <w:rFonts w:ascii="Tahoma" w:eastAsia="Tahoma" w:hAnsi="Tahoma"/>
                <w:color w:val="000000"/>
                <w:sz w:val="19"/>
              </w:rPr>
            </w:pPr>
            <w:r>
              <w:rPr>
                <w:rFonts w:ascii="Tahoma" w:eastAsia="Tahoma" w:hAnsi="Tahoma"/>
                <w:color w:val="000000"/>
                <w:sz w:val="19"/>
              </w:rPr>
              <w:t>facilities/infrastructure/equipment</w:t>
            </w:r>
          </w:p>
        </w:tc>
        <w:tc>
          <w:tcPr>
            <w:tcW w:w="638" w:type="dxa"/>
            <w:tcBorders>
              <w:top w:val="none" w:sz="0" w:space="0" w:color="020000"/>
              <w:left w:val="single" w:sz="5" w:space="0" w:color="000000"/>
              <w:bottom w:val="none" w:sz="0" w:space="0" w:color="020000"/>
              <w:right w:val="none" w:sz="0" w:space="0" w:color="020000"/>
            </w:tcBorders>
          </w:tcPr>
          <w:p w14:paraId="3122A96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none" w:sz="0" w:space="0" w:color="020000"/>
              <w:left w:val="none" w:sz="0" w:space="0" w:color="020000"/>
              <w:bottom w:val="none" w:sz="0" w:space="0" w:color="020000"/>
              <w:right w:val="single" w:sz="5" w:space="0" w:color="000000"/>
            </w:tcBorders>
          </w:tcPr>
          <w:p w14:paraId="19C9237E" w14:textId="77777777" w:rsidR="003D6B18" w:rsidRDefault="001A03E9">
            <w:pPr>
              <w:spacing w:after="10" w:line="263" w:lineRule="exact"/>
              <w:ind w:left="180" w:right="252"/>
              <w:textAlignment w:val="baseline"/>
              <w:rPr>
                <w:rFonts w:ascii="Tahoma" w:eastAsia="Tahoma" w:hAnsi="Tahoma"/>
                <w:color w:val="000000"/>
                <w:sz w:val="19"/>
              </w:rPr>
            </w:pPr>
            <w:r>
              <w:rPr>
                <w:rFonts w:ascii="Tahoma" w:eastAsia="Tahoma" w:hAnsi="Tahoma"/>
                <w:color w:val="000000"/>
                <w:sz w:val="19"/>
              </w:rPr>
              <w:t>revenues, promote efficiency, and reduce costs where appropriate.</w:t>
            </w:r>
          </w:p>
        </w:tc>
        <w:tc>
          <w:tcPr>
            <w:tcW w:w="629" w:type="dxa"/>
            <w:tcBorders>
              <w:top w:val="none" w:sz="0" w:space="0" w:color="020000"/>
              <w:left w:val="single" w:sz="5" w:space="0" w:color="000000"/>
              <w:bottom w:val="none" w:sz="0" w:space="0" w:color="020000"/>
              <w:right w:val="none" w:sz="0" w:space="0" w:color="020000"/>
            </w:tcBorders>
          </w:tcPr>
          <w:p w14:paraId="54635B29" w14:textId="77777777" w:rsidR="003D6B18" w:rsidRDefault="001A03E9">
            <w:pPr>
              <w:spacing w:after="586" w:line="215" w:lineRule="exact"/>
              <w:ind w:right="72"/>
              <w:jc w:val="right"/>
              <w:textAlignment w:val="baseline"/>
              <w:rPr>
                <w:rFonts w:ascii="Tahoma" w:eastAsia="Tahoma" w:hAnsi="Tahoma"/>
                <w:color w:val="000000"/>
                <w:sz w:val="19"/>
              </w:rPr>
            </w:pPr>
            <w:r>
              <w:rPr>
                <w:rFonts w:ascii="Tahoma" w:eastAsia="Tahoma" w:hAnsi="Tahoma"/>
                <w:color w:val="000000"/>
                <w:sz w:val="19"/>
              </w:rPr>
              <w:t>■</w:t>
            </w:r>
          </w:p>
        </w:tc>
        <w:tc>
          <w:tcPr>
            <w:tcW w:w="2664" w:type="dxa"/>
            <w:tcBorders>
              <w:top w:val="none" w:sz="0" w:space="0" w:color="020000"/>
              <w:left w:val="none" w:sz="0" w:space="0" w:color="020000"/>
              <w:bottom w:val="none" w:sz="0" w:space="0" w:color="020000"/>
              <w:right w:val="single" w:sz="5" w:space="0" w:color="000000"/>
            </w:tcBorders>
          </w:tcPr>
          <w:p w14:paraId="02AD0B31" w14:textId="77777777" w:rsidR="003D6B18" w:rsidRDefault="001A03E9">
            <w:pPr>
              <w:spacing w:line="237" w:lineRule="exact"/>
              <w:ind w:left="144"/>
              <w:textAlignment w:val="baseline"/>
              <w:rPr>
                <w:rFonts w:ascii="Tahoma" w:eastAsia="Tahoma" w:hAnsi="Tahoma"/>
                <w:color w:val="000000"/>
                <w:sz w:val="19"/>
              </w:rPr>
            </w:pPr>
            <w:r>
              <w:rPr>
                <w:rFonts w:ascii="Tahoma" w:eastAsia="Tahoma" w:hAnsi="Tahoma"/>
                <w:color w:val="000000"/>
                <w:sz w:val="19"/>
              </w:rPr>
              <w:t>Refine &amp; support</w:t>
            </w:r>
          </w:p>
          <w:p w14:paraId="4392FB5E" w14:textId="77777777" w:rsidR="003D6B18" w:rsidRDefault="001A03E9">
            <w:pPr>
              <w:spacing w:after="10" w:line="268" w:lineRule="exact"/>
              <w:ind w:left="216"/>
              <w:textAlignment w:val="baseline"/>
              <w:rPr>
                <w:rFonts w:ascii="Tahoma" w:eastAsia="Tahoma" w:hAnsi="Tahoma"/>
                <w:color w:val="000000"/>
                <w:sz w:val="19"/>
              </w:rPr>
            </w:pPr>
            <w:r>
              <w:rPr>
                <w:rFonts w:ascii="Tahoma" w:eastAsia="Tahoma" w:hAnsi="Tahoma"/>
                <w:color w:val="000000"/>
                <w:sz w:val="19"/>
              </w:rPr>
              <w:t>comprehensive marketing plan and branding</w:t>
            </w:r>
          </w:p>
        </w:tc>
        <w:tc>
          <w:tcPr>
            <w:tcW w:w="691" w:type="dxa"/>
            <w:tcBorders>
              <w:top w:val="none" w:sz="0" w:space="0" w:color="020000"/>
              <w:left w:val="single" w:sz="5" w:space="0" w:color="000000"/>
              <w:bottom w:val="none" w:sz="0" w:space="0" w:color="020000"/>
              <w:right w:val="none" w:sz="0" w:space="0" w:color="020000"/>
            </w:tcBorders>
          </w:tcPr>
          <w:p w14:paraId="78C21133" w14:textId="77777777" w:rsidR="003D6B18" w:rsidRDefault="001A03E9">
            <w:pPr>
              <w:spacing w:after="586" w:line="215"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none" w:sz="0" w:space="0" w:color="020000"/>
              <w:right w:val="single" w:sz="5" w:space="0" w:color="000000"/>
            </w:tcBorders>
          </w:tcPr>
          <w:p w14:paraId="481AD061" w14:textId="77777777" w:rsidR="003D6B18" w:rsidRDefault="001A03E9">
            <w:pPr>
              <w:spacing w:line="237" w:lineRule="exact"/>
              <w:ind w:left="144"/>
              <w:textAlignment w:val="baseline"/>
              <w:rPr>
                <w:rFonts w:ascii="Tahoma" w:eastAsia="Tahoma" w:hAnsi="Tahoma"/>
                <w:color w:val="000000"/>
                <w:sz w:val="19"/>
              </w:rPr>
            </w:pPr>
            <w:r>
              <w:rPr>
                <w:rFonts w:ascii="Tahoma" w:eastAsia="Tahoma" w:hAnsi="Tahoma"/>
                <w:color w:val="000000"/>
                <w:sz w:val="19"/>
              </w:rPr>
              <w:t>Enhance support,</w:t>
            </w:r>
          </w:p>
          <w:p w14:paraId="47B90702" w14:textId="77777777" w:rsidR="003D6B18" w:rsidRDefault="001A03E9">
            <w:pPr>
              <w:spacing w:after="10" w:line="268" w:lineRule="exact"/>
              <w:ind w:left="144"/>
              <w:textAlignment w:val="baseline"/>
              <w:rPr>
                <w:rFonts w:ascii="Tahoma" w:eastAsia="Tahoma" w:hAnsi="Tahoma"/>
                <w:color w:val="000000"/>
                <w:sz w:val="19"/>
              </w:rPr>
            </w:pPr>
            <w:r>
              <w:rPr>
                <w:rFonts w:ascii="Tahoma" w:eastAsia="Tahoma" w:hAnsi="Tahoma"/>
                <w:color w:val="000000"/>
                <w:sz w:val="19"/>
              </w:rPr>
              <w:t>mentorship, and community among under-represented</w:t>
            </w:r>
          </w:p>
        </w:tc>
      </w:tr>
      <w:tr w:rsidR="003D6B18" w14:paraId="79E17851" w14:textId="77777777">
        <w:trPr>
          <w:trHeight w:hRule="exact" w:val="264"/>
        </w:trPr>
        <w:tc>
          <w:tcPr>
            <w:tcW w:w="624" w:type="dxa"/>
            <w:tcBorders>
              <w:top w:val="none" w:sz="0" w:space="0" w:color="020000"/>
              <w:left w:val="single" w:sz="5" w:space="0" w:color="000000"/>
              <w:bottom w:val="none" w:sz="0" w:space="0" w:color="020000"/>
              <w:right w:val="none" w:sz="0" w:space="0" w:color="020000"/>
            </w:tcBorders>
          </w:tcPr>
          <w:p w14:paraId="0697327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none" w:sz="0" w:space="0" w:color="020000"/>
              <w:right w:val="single" w:sz="5" w:space="0" w:color="000000"/>
            </w:tcBorders>
            <w:vAlign w:val="center"/>
          </w:tcPr>
          <w:p w14:paraId="7178F0ED" w14:textId="77777777" w:rsidR="003D6B18" w:rsidRDefault="001A03E9">
            <w:pPr>
              <w:spacing w:after="1" w:line="235" w:lineRule="exact"/>
              <w:ind w:left="152"/>
              <w:textAlignment w:val="baseline"/>
              <w:rPr>
                <w:rFonts w:ascii="Tahoma" w:eastAsia="Tahoma" w:hAnsi="Tahoma"/>
                <w:color w:val="000000"/>
                <w:sz w:val="19"/>
              </w:rPr>
            </w:pPr>
            <w:r>
              <w:rPr>
                <w:rFonts w:ascii="Tahoma" w:eastAsia="Tahoma" w:hAnsi="Tahoma"/>
                <w:color w:val="000000"/>
                <w:sz w:val="19"/>
              </w:rPr>
              <w:t>to meet student needs</w:t>
            </w:r>
          </w:p>
        </w:tc>
        <w:tc>
          <w:tcPr>
            <w:tcW w:w="638" w:type="dxa"/>
            <w:tcBorders>
              <w:top w:val="none" w:sz="0" w:space="0" w:color="020000"/>
              <w:left w:val="single" w:sz="5" w:space="0" w:color="000000"/>
              <w:bottom w:val="none" w:sz="0" w:space="0" w:color="020000"/>
              <w:right w:val="none" w:sz="0" w:space="0" w:color="020000"/>
            </w:tcBorders>
            <w:vAlign w:val="center"/>
          </w:tcPr>
          <w:p w14:paraId="47BF962E" w14:textId="77777777" w:rsidR="003D6B18" w:rsidRDefault="001A03E9">
            <w:pPr>
              <w:spacing w:after="38" w:line="216"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none" w:sz="0" w:space="0" w:color="020000"/>
              <w:right w:val="single" w:sz="5" w:space="0" w:color="000000"/>
            </w:tcBorders>
            <w:vAlign w:val="center"/>
          </w:tcPr>
          <w:p w14:paraId="1BF133B6" w14:textId="77777777" w:rsidR="003D6B18" w:rsidRDefault="001A03E9">
            <w:pPr>
              <w:spacing w:line="236" w:lineRule="exact"/>
              <w:ind w:left="171"/>
              <w:textAlignment w:val="baseline"/>
              <w:rPr>
                <w:rFonts w:ascii="Tahoma" w:eastAsia="Tahoma" w:hAnsi="Tahoma"/>
                <w:color w:val="000000"/>
                <w:sz w:val="19"/>
              </w:rPr>
            </w:pPr>
            <w:r>
              <w:rPr>
                <w:rFonts w:ascii="Tahoma" w:eastAsia="Tahoma" w:hAnsi="Tahoma"/>
                <w:color w:val="000000"/>
                <w:sz w:val="19"/>
              </w:rPr>
              <w:t>Align budget with</w:t>
            </w:r>
          </w:p>
        </w:tc>
        <w:tc>
          <w:tcPr>
            <w:tcW w:w="629" w:type="dxa"/>
            <w:tcBorders>
              <w:top w:val="none" w:sz="0" w:space="0" w:color="020000"/>
              <w:left w:val="single" w:sz="5" w:space="0" w:color="000000"/>
              <w:bottom w:val="none" w:sz="0" w:space="0" w:color="020000"/>
              <w:right w:val="none" w:sz="0" w:space="0" w:color="020000"/>
            </w:tcBorders>
            <w:vAlign w:val="center"/>
          </w:tcPr>
          <w:p w14:paraId="0F598E29" w14:textId="77777777" w:rsidR="003D6B18" w:rsidRDefault="001A03E9">
            <w:pPr>
              <w:spacing w:after="38" w:line="216" w:lineRule="exact"/>
              <w:ind w:right="72"/>
              <w:jc w:val="right"/>
              <w:textAlignment w:val="baseline"/>
              <w:rPr>
                <w:rFonts w:ascii="Tahoma" w:eastAsia="Tahoma" w:hAnsi="Tahoma"/>
                <w:color w:val="000000"/>
                <w:sz w:val="19"/>
              </w:rPr>
            </w:pPr>
            <w:r>
              <w:rPr>
                <w:rFonts w:ascii="Tahoma" w:eastAsia="Tahoma" w:hAnsi="Tahoma"/>
                <w:color w:val="000000"/>
                <w:sz w:val="19"/>
              </w:rPr>
              <w:t>■</w:t>
            </w:r>
          </w:p>
        </w:tc>
        <w:tc>
          <w:tcPr>
            <w:tcW w:w="2664" w:type="dxa"/>
            <w:tcBorders>
              <w:top w:val="none" w:sz="0" w:space="0" w:color="020000"/>
              <w:left w:val="none" w:sz="0" w:space="0" w:color="020000"/>
              <w:bottom w:val="none" w:sz="0" w:space="0" w:color="020000"/>
              <w:right w:val="single" w:sz="5" w:space="0" w:color="000000"/>
            </w:tcBorders>
            <w:vAlign w:val="center"/>
          </w:tcPr>
          <w:p w14:paraId="79AF617B" w14:textId="77777777" w:rsidR="003D6B18" w:rsidRDefault="001A03E9">
            <w:pPr>
              <w:spacing w:after="1" w:line="235" w:lineRule="exact"/>
              <w:ind w:left="167"/>
              <w:textAlignment w:val="baseline"/>
              <w:rPr>
                <w:rFonts w:ascii="Tahoma" w:eastAsia="Tahoma" w:hAnsi="Tahoma"/>
                <w:color w:val="000000"/>
                <w:sz w:val="19"/>
              </w:rPr>
            </w:pPr>
            <w:r>
              <w:rPr>
                <w:rFonts w:ascii="Tahoma" w:eastAsia="Tahoma" w:hAnsi="Tahoma"/>
                <w:color w:val="000000"/>
                <w:sz w:val="19"/>
              </w:rPr>
              <w:t>Enhance retention efforts</w:t>
            </w:r>
          </w:p>
        </w:tc>
        <w:tc>
          <w:tcPr>
            <w:tcW w:w="691" w:type="dxa"/>
            <w:tcBorders>
              <w:top w:val="none" w:sz="0" w:space="0" w:color="020000"/>
              <w:left w:val="single" w:sz="5" w:space="0" w:color="000000"/>
              <w:bottom w:val="none" w:sz="0" w:space="0" w:color="020000"/>
              <w:right w:val="none" w:sz="0" w:space="0" w:color="020000"/>
            </w:tcBorders>
          </w:tcPr>
          <w:p w14:paraId="583B9A6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952" w:type="dxa"/>
            <w:tcBorders>
              <w:top w:val="none" w:sz="0" w:space="0" w:color="020000"/>
              <w:left w:val="none" w:sz="0" w:space="0" w:color="020000"/>
              <w:bottom w:val="none" w:sz="0" w:space="0" w:color="020000"/>
              <w:right w:val="single" w:sz="5" w:space="0" w:color="000000"/>
            </w:tcBorders>
            <w:vAlign w:val="center"/>
          </w:tcPr>
          <w:p w14:paraId="01A0336C" w14:textId="77777777" w:rsidR="003D6B18" w:rsidRDefault="001A03E9">
            <w:pPr>
              <w:spacing w:line="236" w:lineRule="exact"/>
              <w:ind w:left="139"/>
              <w:textAlignment w:val="baseline"/>
              <w:rPr>
                <w:rFonts w:ascii="Tahoma" w:eastAsia="Tahoma" w:hAnsi="Tahoma"/>
                <w:color w:val="000000"/>
                <w:sz w:val="19"/>
              </w:rPr>
            </w:pPr>
            <w:r>
              <w:rPr>
                <w:rFonts w:ascii="Tahoma" w:eastAsia="Tahoma" w:hAnsi="Tahoma"/>
                <w:color w:val="000000"/>
                <w:sz w:val="19"/>
              </w:rPr>
              <w:t>faculty and staff</w:t>
            </w:r>
          </w:p>
        </w:tc>
      </w:tr>
      <w:tr w:rsidR="003D6B18" w14:paraId="6AB9C511" w14:textId="77777777">
        <w:trPr>
          <w:trHeight w:hRule="exact" w:val="274"/>
        </w:trPr>
        <w:tc>
          <w:tcPr>
            <w:tcW w:w="624" w:type="dxa"/>
            <w:tcBorders>
              <w:top w:val="none" w:sz="0" w:space="0" w:color="020000"/>
              <w:left w:val="single" w:sz="5" w:space="0" w:color="000000"/>
              <w:bottom w:val="none" w:sz="0" w:space="0" w:color="020000"/>
              <w:right w:val="none" w:sz="0" w:space="0" w:color="020000"/>
            </w:tcBorders>
            <w:vAlign w:val="center"/>
          </w:tcPr>
          <w:p w14:paraId="59D1C392" w14:textId="77777777" w:rsidR="003D6B18" w:rsidRDefault="001A03E9">
            <w:pPr>
              <w:spacing w:after="10" w:line="235" w:lineRule="exact"/>
              <w:ind w:right="63"/>
              <w:jc w:val="right"/>
              <w:textAlignment w:val="baseline"/>
              <w:rPr>
                <w:rFonts w:ascii="Tahoma" w:eastAsia="Tahoma" w:hAnsi="Tahoma"/>
                <w:color w:val="000000"/>
                <w:sz w:val="19"/>
              </w:rPr>
            </w:pPr>
            <w:r>
              <w:rPr>
                <w:rFonts w:ascii="Tahoma" w:eastAsia="Tahoma" w:hAnsi="Tahoma"/>
                <w:color w:val="000000"/>
                <w:sz w:val="19"/>
              </w:rPr>
              <w:t>■</w:t>
            </w:r>
          </w:p>
        </w:tc>
        <w:tc>
          <w:tcPr>
            <w:tcW w:w="3442" w:type="dxa"/>
            <w:tcBorders>
              <w:top w:val="none" w:sz="0" w:space="0" w:color="020000"/>
              <w:left w:val="none" w:sz="0" w:space="0" w:color="020000"/>
              <w:bottom w:val="none" w:sz="0" w:space="0" w:color="020000"/>
              <w:right w:val="single" w:sz="5" w:space="0" w:color="000000"/>
            </w:tcBorders>
            <w:vAlign w:val="center"/>
          </w:tcPr>
          <w:p w14:paraId="5F489F10" w14:textId="77777777" w:rsidR="003D6B18" w:rsidRDefault="001A03E9">
            <w:pPr>
              <w:spacing w:after="4" w:line="236" w:lineRule="exact"/>
              <w:ind w:left="152"/>
              <w:textAlignment w:val="baseline"/>
              <w:rPr>
                <w:rFonts w:ascii="Tahoma" w:eastAsia="Tahoma" w:hAnsi="Tahoma"/>
                <w:color w:val="000000"/>
                <w:sz w:val="19"/>
              </w:rPr>
            </w:pPr>
            <w:r>
              <w:rPr>
                <w:rFonts w:ascii="Tahoma" w:eastAsia="Tahoma" w:hAnsi="Tahoma"/>
                <w:color w:val="000000"/>
                <w:sz w:val="19"/>
              </w:rPr>
              <w:t>Enhance opportunities for applied</w:t>
            </w:r>
          </w:p>
        </w:tc>
        <w:tc>
          <w:tcPr>
            <w:tcW w:w="638" w:type="dxa"/>
            <w:tcBorders>
              <w:top w:val="none" w:sz="0" w:space="0" w:color="020000"/>
              <w:left w:val="single" w:sz="5" w:space="0" w:color="000000"/>
              <w:bottom w:val="none" w:sz="0" w:space="0" w:color="020000"/>
              <w:right w:val="none" w:sz="0" w:space="0" w:color="020000"/>
            </w:tcBorders>
          </w:tcPr>
          <w:p w14:paraId="000B1FA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none" w:sz="0" w:space="0" w:color="020000"/>
              <w:left w:val="none" w:sz="0" w:space="0" w:color="020000"/>
              <w:bottom w:val="none" w:sz="0" w:space="0" w:color="020000"/>
              <w:right w:val="single" w:sz="5" w:space="0" w:color="000000"/>
            </w:tcBorders>
            <w:vAlign w:val="center"/>
          </w:tcPr>
          <w:p w14:paraId="45CA004A" w14:textId="77777777" w:rsidR="003D6B18" w:rsidRDefault="001A03E9">
            <w:pPr>
              <w:spacing w:after="4" w:line="236" w:lineRule="exact"/>
              <w:ind w:left="171"/>
              <w:textAlignment w:val="baseline"/>
              <w:rPr>
                <w:rFonts w:ascii="Tahoma" w:eastAsia="Tahoma" w:hAnsi="Tahoma"/>
                <w:color w:val="000000"/>
                <w:sz w:val="19"/>
              </w:rPr>
            </w:pPr>
            <w:r>
              <w:rPr>
                <w:rFonts w:ascii="Tahoma" w:eastAsia="Tahoma" w:hAnsi="Tahoma"/>
                <w:color w:val="000000"/>
                <w:sz w:val="19"/>
              </w:rPr>
              <w:t>strategic initiatives</w:t>
            </w:r>
          </w:p>
        </w:tc>
        <w:tc>
          <w:tcPr>
            <w:tcW w:w="629" w:type="dxa"/>
            <w:tcBorders>
              <w:top w:val="none" w:sz="0" w:space="0" w:color="020000"/>
              <w:left w:val="single" w:sz="5" w:space="0" w:color="000000"/>
              <w:bottom w:val="none" w:sz="0" w:space="0" w:color="020000"/>
              <w:right w:val="none" w:sz="0" w:space="0" w:color="020000"/>
            </w:tcBorders>
          </w:tcPr>
          <w:p w14:paraId="717A00AE"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none" w:sz="0" w:space="0" w:color="020000"/>
              <w:left w:val="none" w:sz="0" w:space="0" w:color="020000"/>
              <w:bottom w:val="none" w:sz="0" w:space="0" w:color="020000"/>
              <w:right w:val="single" w:sz="5" w:space="0" w:color="000000"/>
            </w:tcBorders>
            <w:vAlign w:val="center"/>
          </w:tcPr>
          <w:p w14:paraId="70790CF7" w14:textId="77777777" w:rsidR="003D6B18" w:rsidRDefault="001A03E9">
            <w:pPr>
              <w:spacing w:after="4" w:line="236" w:lineRule="exact"/>
              <w:ind w:left="167"/>
              <w:textAlignment w:val="baseline"/>
              <w:rPr>
                <w:rFonts w:ascii="Tahoma" w:eastAsia="Tahoma" w:hAnsi="Tahoma"/>
                <w:color w:val="000000"/>
                <w:sz w:val="19"/>
              </w:rPr>
            </w:pPr>
            <w:r>
              <w:rPr>
                <w:rFonts w:ascii="Tahoma" w:eastAsia="Tahoma" w:hAnsi="Tahoma"/>
                <w:color w:val="000000"/>
                <w:sz w:val="19"/>
              </w:rPr>
              <w:t>across the campus</w:t>
            </w:r>
          </w:p>
        </w:tc>
        <w:tc>
          <w:tcPr>
            <w:tcW w:w="691" w:type="dxa"/>
            <w:tcBorders>
              <w:top w:val="none" w:sz="0" w:space="0" w:color="020000"/>
              <w:left w:val="single" w:sz="5" w:space="0" w:color="000000"/>
              <w:bottom w:val="none" w:sz="0" w:space="0" w:color="020000"/>
              <w:right w:val="none" w:sz="0" w:space="0" w:color="020000"/>
            </w:tcBorders>
            <w:vAlign w:val="center"/>
          </w:tcPr>
          <w:p w14:paraId="6EF36660" w14:textId="77777777" w:rsidR="003D6B18" w:rsidRDefault="001A03E9">
            <w:pPr>
              <w:spacing w:after="42" w:line="221"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none" w:sz="0" w:space="0" w:color="020000"/>
              <w:right w:val="single" w:sz="5" w:space="0" w:color="000000"/>
            </w:tcBorders>
            <w:vAlign w:val="center"/>
          </w:tcPr>
          <w:p w14:paraId="0AAB5A74" w14:textId="77777777" w:rsidR="003D6B18" w:rsidRDefault="001A03E9">
            <w:pPr>
              <w:spacing w:after="5" w:line="235" w:lineRule="exact"/>
              <w:ind w:left="139"/>
              <w:textAlignment w:val="baseline"/>
              <w:rPr>
                <w:rFonts w:ascii="Tahoma" w:eastAsia="Tahoma" w:hAnsi="Tahoma"/>
                <w:color w:val="000000"/>
                <w:sz w:val="19"/>
              </w:rPr>
            </w:pPr>
            <w:r>
              <w:rPr>
                <w:rFonts w:ascii="Tahoma" w:eastAsia="Tahoma" w:hAnsi="Tahoma"/>
                <w:color w:val="000000"/>
                <w:sz w:val="19"/>
              </w:rPr>
              <w:t>Recruit and retain diverse</w:t>
            </w:r>
          </w:p>
        </w:tc>
      </w:tr>
      <w:tr w:rsidR="003D6B18" w14:paraId="498834D1" w14:textId="77777777">
        <w:trPr>
          <w:trHeight w:hRule="exact" w:val="269"/>
        </w:trPr>
        <w:tc>
          <w:tcPr>
            <w:tcW w:w="624" w:type="dxa"/>
            <w:tcBorders>
              <w:top w:val="none" w:sz="0" w:space="0" w:color="020000"/>
              <w:left w:val="single" w:sz="5" w:space="0" w:color="000000"/>
              <w:bottom w:val="none" w:sz="0" w:space="0" w:color="020000"/>
              <w:right w:val="none" w:sz="0" w:space="0" w:color="020000"/>
            </w:tcBorders>
          </w:tcPr>
          <w:p w14:paraId="73CA0E7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none" w:sz="0" w:space="0" w:color="020000"/>
              <w:right w:val="single" w:sz="5" w:space="0" w:color="000000"/>
            </w:tcBorders>
            <w:vAlign w:val="center"/>
          </w:tcPr>
          <w:p w14:paraId="2999DDA6" w14:textId="77777777" w:rsidR="003D6B18" w:rsidRDefault="001A03E9">
            <w:pPr>
              <w:spacing w:after="9" w:line="237" w:lineRule="exact"/>
              <w:ind w:left="152"/>
              <w:textAlignment w:val="baseline"/>
              <w:rPr>
                <w:rFonts w:ascii="Tahoma" w:eastAsia="Tahoma" w:hAnsi="Tahoma"/>
                <w:color w:val="000000"/>
                <w:sz w:val="19"/>
              </w:rPr>
            </w:pPr>
            <w:r>
              <w:rPr>
                <w:rFonts w:ascii="Tahoma" w:eastAsia="Tahoma" w:hAnsi="Tahoma"/>
                <w:color w:val="000000"/>
                <w:sz w:val="19"/>
              </w:rPr>
              <w:t>learning (e.g., research, civic</w:t>
            </w:r>
          </w:p>
        </w:tc>
        <w:tc>
          <w:tcPr>
            <w:tcW w:w="638" w:type="dxa"/>
            <w:tcBorders>
              <w:top w:val="none" w:sz="0" w:space="0" w:color="020000"/>
              <w:left w:val="single" w:sz="5" w:space="0" w:color="000000"/>
              <w:bottom w:val="none" w:sz="0" w:space="0" w:color="020000"/>
              <w:right w:val="none" w:sz="0" w:space="0" w:color="020000"/>
            </w:tcBorders>
            <w:vAlign w:val="center"/>
          </w:tcPr>
          <w:p w14:paraId="0ED8EADF" w14:textId="77777777" w:rsidR="003D6B18" w:rsidRDefault="001A03E9">
            <w:pPr>
              <w:spacing w:after="48" w:line="215"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none" w:sz="0" w:space="0" w:color="020000"/>
              <w:right w:val="single" w:sz="5" w:space="0" w:color="000000"/>
            </w:tcBorders>
            <w:vAlign w:val="center"/>
          </w:tcPr>
          <w:p w14:paraId="32B71E04" w14:textId="77777777" w:rsidR="003D6B18" w:rsidRDefault="001A03E9">
            <w:pPr>
              <w:spacing w:after="11" w:line="235" w:lineRule="exact"/>
              <w:ind w:left="171"/>
              <w:textAlignment w:val="baseline"/>
              <w:rPr>
                <w:rFonts w:ascii="Tahoma" w:eastAsia="Tahoma" w:hAnsi="Tahoma"/>
                <w:color w:val="000000"/>
                <w:sz w:val="19"/>
              </w:rPr>
            </w:pPr>
            <w:r>
              <w:rPr>
                <w:rFonts w:ascii="Tahoma" w:eastAsia="Tahoma" w:hAnsi="Tahoma"/>
                <w:color w:val="000000"/>
                <w:sz w:val="19"/>
              </w:rPr>
              <w:t>Prioritize customer service</w:t>
            </w:r>
          </w:p>
        </w:tc>
        <w:tc>
          <w:tcPr>
            <w:tcW w:w="629" w:type="dxa"/>
            <w:tcBorders>
              <w:top w:val="none" w:sz="0" w:space="0" w:color="020000"/>
              <w:left w:val="single" w:sz="5" w:space="0" w:color="000000"/>
              <w:bottom w:val="none" w:sz="0" w:space="0" w:color="020000"/>
              <w:right w:val="none" w:sz="0" w:space="0" w:color="020000"/>
            </w:tcBorders>
            <w:vAlign w:val="center"/>
          </w:tcPr>
          <w:p w14:paraId="3607515A" w14:textId="77777777" w:rsidR="003D6B18" w:rsidRDefault="001A03E9">
            <w:pPr>
              <w:spacing w:after="48" w:line="215" w:lineRule="exact"/>
              <w:ind w:right="72"/>
              <w:jc w:val="right"/>
              <w:textAlignment w:val="baseline"/>
              <w:rPr>
                <w:rFonts w:ascii="Tahoma" w:eastAsia="Tahoma" w:hAnsi="Tahoma"/>
                <w:color w:val="000000"/>
                <w:sz w:val="19"/>
              </w:rPr>
            </w:pPr>
            <w:r>
              <w:rPr>
                <w:rFonts w:ascii="Tahoma" w:eastAsia="Tahoma" w:hAnsi="Tahoma"/>
                <w:color w:val="000000"/>
                <w:sz w:val="19"/>
              </w:rPr>
              <w:t>■</w:t>
            </w:r>
          </w:p>
        </w:tc>
        <w:tc>
          <w:tcPr>
            <w:tcW w:w="2664" w:type="dxa"/>
            <w:tcBorders>
              <w:top w:val="none" w:sz="0" w:space="0" w:color="020000"/>
              <w:left w:val="none" w:sz="0" w:space="0" w:color="020000"/>
              <w:bottom w:val="none" w:sz="0" w:space="0" w:color="020000"/>
              <w:right w:val="single" w:sz="5" w:space="0" w:color="000000"/>
            </w:tcBorders>
            <w:vAlign w:val="center"/>
          </w:tcPr>
          <w:p w14:paraId="51C8B1A0" w14:textId="77777777" w:rsidR="003D6B18" w:rsidRDefault="001A03E9">
            <w:pPr>
              <w:spacing w:after="9" w:line="237" w:lineRule="exact"/>
              <w:ind w:left="167"/>
              <w:textAlignment w:val="baseline"/>
              <w:rPr>
                <w:rFonts w:ascii="Tahoma" w:eastAsia="Tahoma" w:hAnsi="Tahoma"/>
                <w:color w:val="000000"/>
                <w:sz w:val="19"/>
              </w:rPr>
            </w:pPr>
            <w:r>
              <w:rPr>
                <w:rFonts w:ascii="Tahoma" w:eastAsia="Tahoma" w:hAnsi="Tahoma"/>
                <w:color w:val="000000"/>
                <w:sz w:val="19"/>
              </w:rPr>
              <w:t>Increase scholarships and</w:t>
            </w:r>
          </w:p>
        </w:tc>
        <w:tc>
          <w:tcPr>
            <w:tcW w:w="691" w:type="dxa"/>
            <w:tcBorders>
              <w:top w:val="none" w:sz="0" w:space="0" w:color="020000"/>
              <w:left w:val="single" w:sz="5" w:space="0" w:color="000000"/>
              <w:bottom w:val="none" w:sz="0" w:space="0" w:color="020000"/>
              <w:right w:val="none" w:sz="0" w:space="0" w:color="020000"/>
            </w:tcBorders>
          </w:tcPr>
          <w:p w14:paraId="1B532F5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952" w:type="dxa"/>
            <w:tcBorders>
              <w:top w:val="none" w:sz="0" w:space="0" w:color="020000"/>
              <w:left w:val="none" w:sz="0" w:space="0" w:color="020000"/>
              <w:bottom w:val="none" w:sz="0" w:space="0" w:color="020000"/>
              <w:right w:val="single" w:sz="5" w:space="0" w:color="000000"/>
            </w:tcBorders>
            <w:vAlign w:val="center"/>
          </w:tcPr>
          <w:p w14:paraId="614C5C92" w14:textId="77777777" w:rsidR="003D6B18" w:rsidRDefault="001A03E9">
            <w:pPr>
              <w:spacing w:after="11" w:line="235" w:lineRule="exact"/>
              <w:ind w:left="139"/>
              <w:textAlignment w:val="baseline"/>
              <w:rPr>
                <w:rFonts w:ascii="Tahoma" w:eastAsia="Tahoma" w:hAnsi="Tahoma"/>
                <w:color w:val="000000"/>
                <w:sz w:val="19"/>
              </w:rPr>
            </w:pPr>
            <w:r>
              <w:rPr>
                <w:rFonts w:ascii="Tahoma" w:eastAsia="Tahoma" w:hAnsi="Tahoma"/>
                <w:color w:val="000000"/>
                <w:sz w:val="19"/>
              </w:rPr>
              <w:t>students</w:t>
            </w:r>
          </w:p>
        </w:tc>
      </w:tr>
      <w:tr w:rsidR="003D6B18" w14:paraId="67CC78F7" w14:textId="77777777">
        <w:trPr>
          <w:trHeight w:hRule="exact" w:val="537"/>
        </w:trPr>
        <w:tc>
          <w:tcPr>
            <w:tcW w:w="624" w:type="dxa"/>
            <w:tcBorders>
              <w:top w:val="none" w:sz="0" w:space="0" w:color="020000"/>
              <w:left w:val="single" w:sz="5" w:space="0" w:color="000000"/>
              <w:bottom w:val="none" w:sz="0" w:space="0" w:color="020000"/>
              <w:right w:val="none" w:sz="0" w:space="0" w:color="020000"/>
            </w:tcBorders>
          </w:tcPr>
          <w:p w14:paraId="095EFF5C"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none" w:sz="0" w:space="0" w:color="020000"/>
              <w:right w:val="single" w:sz="5" w:space="0" w:color="000000"/>
            </w:tcBorders>
          </w:tcPr>
          <w:p w14:paraId="1C772033" w14:textId="77777777" w:rsidR="003D6B18" w:rsidRDefault="001A03E9">
            <w:pPr>
              <w:spacing w:after="5" w:line="261" w:lineRule="exact"/>
              <w:ind w:left="216"/>
              <w:textAlignment w:val="baseline"/>
              <w:rPr>
                <w:rFonts w:ascii="Tahoma" w:eastAsia="Tahoma" w:hAnsi="Tahoma"/>
                <w:color w:val="000000"/>
                <w:sz w:val="19"/>
              </w:rPr>
            </w:pPr>
            <w:r>
              <w:rPr>
                <w:rFonts w:ascii="Tahoma" w:eastAsia="Tahoma" w:hAnsi="Tahoma"/>
                <w:color w:val="000000"/>
                <w:sz w:val="19"/>
              </w:rPr>
              <w:t>engagement, service-learning, internships, international</w:t>
            </w:r>
          </w:p>
        </w:tc>
        <w:tc>
          <w:tcPr>
            <w:tcW w:w="638" w:type="dxa"/>
            <w:tcBorders>
              <w:top w:val="none" w:sz="0" w:space="0" w:color="020000"/>
              <w:left w:val="single" w:sz="5" w:space="0" w:color="000000"/>
              <w:bottom w:val="none" w:sz="0" w:space="0" w:color="020000"/>
              <w:right w:val="none" w:sz="0" w:space="0" w:color="020000"/>
            </w:tcBorders>
          </w:tcPr>
          <w:p w14:paraId="211B0BB6" w14:textId="77777777" w:rsidR="003D6B18" w:rsidRDefault="001A03E9">
            <w:pPr>
              <w:spacing w:after="312" w:line="215"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none" w:sz="0" w:space="0" w:color="020000"/>
              <w:right w:val="single" w:sz="5" w:space="0" w:color="000000"/>
            </w:tcBorders>
          </w:tcPr>
          <w:p w14:paraId="259D0E06" w14:textId="77777777" w:rsidR="003D6B18" w:rsidRDefault="001A03E9">
            <w:pPr>
              <w:spacing w:after="5" w:line="261" w:lineRule="exact"/>
              <w:ind w:left="180"/>
              <w:textAlignment w:val="baseline"/>
              <w:rPr>
                <w:rFonts w:ascii="Tahoma" w:eastAsia="Tahoma" w:hAnsi="Tahoma"/>
                <w:color w:val="000000"/>
                <w:sz w:val="19"/>
              </w:rPr>
            </w:pPr>
            <w:r>
              <w:rPr>
                <w:rFonts w:ascii="Tahoma" w:eastAsia="Tahoma" w:hAnsi="Tahoma"/>
                <w:color w:val="000000"/>
                <w:sz w:val="19"/>
              </w:rPr>
              <w:t>Streamline workflow processes</w:t>
            </w:r>
          </w:p>
        </w:tc>
        <w:tc>
          <w:tcPr>
            <w:tcW w:w="629" w:type="dxa"/>
            <w:tcBorders>
              <w:top w:val="none" w:sz="0" w:space="0" w:color="020000"/>
              <w:left w:val="single" w:sz="5" w:space="0" w:color="000000"/>
              <w:bottom w:val="none" w:sz="0" w:space="0" w:color="020000"/>
              <w:right w:val="none" w:sz="0" w:space="0" w:color="020000"/>
            </w:tcBorders>
          </w:tcPr>
          <w:p w14:paraId="152FCBE8"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none" w:sz="0" w:space="0" w:color="020000"/>
              <w:left w:val="none" w:sz="0" w:space="0" w:color="020000"/>
              <w:bottom w:val="none" w:sz="0" w:space="0" w:color="020000"/>
              <w:right w:val="single" w:sz="5" w:space="0" w:color="000000"/>
            </w:tcBorders>
          </w:tcPr>
          <w:p w14:paraId="65AE40F2" w14:textId="77777777" w:rsidR="003D6B18" w:rsidRDefault="001A03E9">
            <w:pPr>
              <w:spacing w:after="5" w:line="261" w:lineRule="exact"/>
              <w:ind w:left="180"/>
              <w:textAlignment w:val="baseline"/>
              <w:rPr>
                <w:rFonts w:ascii="Tahoma" w:eastAsia="Tahoma" w:hAnsi="Tahoma"/>
                <w:color w:val="000000"/>
                <w:sz w:val="19"/>
              </w:rPr>
            </w:pPr>
            <w:r>
              <w:rPr>
                <w:rFonts w:ascii="Tahoma" w:eastAsia="Tahoma" w:hAnsi="Tahoma"/>
                <w:color w:val="000000"/>
                <w:sz w:val="19"/>
              </w:rPr>
              <w:t xml:space="preserve">facilitate timely </w:t>
            </w:r>
            <w:r>
              <w:rPr>
                <w:rFonts w:ascii="Tahoma" w:eastAsia="Tahoma" w:hAnsi="Tahoma"/>
                <w:color w:val="000000"/>
                <w:sz w:val="19"/>
              </w:rPr>
              <w:br/>
              <w:t>graduation</w:t>
            </w:r>
          </w:p>
        </w:tc>
        <w:tc>
          <w:tcPr>
            <w:tcW w:w="691" w:type="dxa"/>
            <w:tcBorders>
              <w:top w:val="none" w:sz="0" w:space="0" w:color="020000"/>
              <w:left w:val="single" w:sz="5" w:space="0" w:color="000000"/>
              <w:bottom w:val="none" w:sz="0" w:space="0" w:color="020000"/>
              <w:right w:val="none" w:sz="0" w:space="0" w:color="020000"/>
            </w:tcBorders>
          </w:tcPr>
          <w:p w14:paraId="68FE708F" w14:textId="77777777" w:rsidR="003D6B18" w:rsidRDefault="001A03E9">
            <w:pPr>
              <w:spacing w:after="312" w:line="215"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none" w:sz="0" w:space="0" w:color="020000"/>
              <w:right w:val="single" w:sz="5" w:space="0" w:color="000000"/>
            </w:tcBorders>
          </w:tcPr>
          <w:p w14:paraId="04310654" w14:textId="77777777" w:rsidR="003D6B18" w:rsidRDefault="001A03E9">
            <w:pPr>
              <w:spacing w:after="5" w:line="261" w:lineRule="exact"/>
              <w:ind w:left="144"/>
              <w:textAlignment w:val="baseline"/>
              <w:rPr>
                <w:rFonts w:ascii="Tahoma" w:eastAsia="Tahoma" w:hAnsi="Tahoma"/>
                <w:color w:val="000000"/>
                <w:sz w:val="19"/>
              </w:rPr>
            </w:pPr>
            <w:r>
              <w:rPr>
                <w:rFonts w:ascii="Tahoma" w:eastAsia="Tahoma" w:hAnsi="Tahoma"/>
                <w:color w:val="000000"/>
                <w:sz w:val="19"/>
              </w:rPr>
              <w:t>Enhance visibility of cultural diversity</w:t>
            </w:r>
          </w:p>
        </w:tc>
      </w:tr>
      <w:tr w:rsidR="003D6B18" w14:paraId="4AC9FDD3" w14:textId="77777777">
        <w:trPr>
          <w:trHeight w:hRule="exact" w:val="264"/>
        </w:trPr>
        <w:tc>
          <w:tcPr>
            <w:tcW w:w="624" w:type="dxa"/>
            <w:tcBorders>
              <w:top w:val="none" w:sz="0" w:space="0" w:color="020000"/>
              <w:left w:val="single" w:sz="5" w:space="0" w:color="000000"/>
              <w:bottom w:val="none" w:sz="0" w:space="0" w:color="020000"/>
              <w:right w:val="none" w:sz="0" w:space="0" w:color="020000"/>
            </w:tcBorders>
          </w:tcPr>
          <w:p w14:paraId="2A497B4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none" w:sz="0" w:space="0" w:color="020000"/>
              <w:right w:val="single" w:sz="5" w:space="0" w:color="000000"/>
            </w:tcBorders>
            <w:vAlign w:val="center"/>
          </w:tcPr>
          <w:p w14:paraId="600AA9E1" w14:textId="77777777" w:rsidR="003D6B18" w:rsidRDefault="001A03E9">
            <w:pPr>
              <w:spacing w:after="9" w:line="236" w:lineRule="exact"/>
              <w:ind w:left="152"/>
              <w:textAlignment w:val="baseline"/>
              <w:rPr>
                <w:rFonts w:ascii="Tahoma" w:eastAsia="Tahoma" w:hAnsi="Tahoma"/>
                <w:color w:val="000000"/>
                <w:sz w:val="19"/>
              </w:rPr>
            </w:pPr>
            <w:r>
              <w:rPr>
                <w:rFonts w:ascii="Tahoma" w:eastAsia="Tahoma" w:hAnsi="Tahoma"/>
                <w:color w:val="000000"/>
                <w:sz w:val="19"/>
              </w:rPr>
              <w:t>programs, etc.)</w:t>
            </w:r>
          </w:p>
        </w:tc>
        <w:tc>
          <w:tcPr>
            <w:tcW w:w="638" w:type="dxa"/>
            <w:tcBorders>
              <w:top w:val="none" w:sz="0" w:space="0" w:color="020000"/>
              <w:left w:val="single" w:sz="5" w:space="0" w:color="000000"/>
              <w:bottom w:val="none" w:sz="0" w:space="0" w:color="020000"/>
              <w:right w:val="none" w:sz="0" w:space="0" w:color="020000"/>
            </w:tcBorders>
            <w:vAlign w:val="center"/>
          </w:tcPr>
          <w:p w14:paraId="14241633" w14:textId="77777777" w:rsidR="003D6B18" w:rsidRDefault="001A03E9">
            <w:pPr>
              <w:spacing w:after="47" w:line="216"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none" w:sz="0" w:space="0" w:color="020000"/>
              <w:right w:val="single" w:sz="5" w:space="0" w:color="000000"/>
            </w:tcBorders>
            <w:vAlign w:val="center"/>
          </w:tcPr>
          <w:p w14:paraId="477466DD" w14:textId="77777777" w:rsidR="003D6B18" w:rsidRDefault="001A03E9">
            <w:pPr>
              <w:spacing w:after="10" w:line="235" w:lineRule="exact"/>
              <w:ind w:left="171"/>
              <w:textAlignment w:val="baseline"/>
              <w:rPr>
                <w:rFonts w:ascii="Tahoma" w:eastAsia="Tahoma" w:hAnsi="Tahoma"/>
                <w:color w:val="000000"/>
                <w:sz w:val="19"/>
              </w:rPr>
            </w:pPr>
            <w:r>
              <w:rPr>
                <w:rFonts w:ascii="Tahoma" w:eastAsia="Tahoma" w:hAnsi="Tahoma"/>
                <w:color w:val="000000"/>
                <w:sz w:val="19"/>
              </w:rPr>
              <w:t>Increase communication</w:t>
            </w:r>
          </w:p>
        </w:tc>
        <w:tc>
          <w:tcPr>
            <w:tcW w:w="629" w:type="dxa"/>
            <w:tcBorders>
              <w:top w:val="none" w:sz="0" w:space="0" w:color="020000"/>
              <w:left w:val="single" w:sz="5" w:space="0" w:color="000000"/>
              <w:bottom w:val="none" w:sz="0" w:space="0" w:color="020000"/>
              <w:right w:val="none" w:sz="0" w:space="0" w:color="020000"/>
            </w:tcBorders>
            <w:vAlign w:val="center"/>
          </w:tcPr>
          <w:p w14:paraId="579AF8F0" w14:textId="77777777" w:rsidR="003D6B18" w:rsidRDefault="001A03E9">
            <w:pPr>
              <w:spacing w:after="47" w:line="216" w:lineRule="exact"/>
              <w:ind w:right="72"/>
              <w:jc w:val="right"/>
              <w:textAlignment w:val="baseline"/>
              <w:rPr>
                <w:rFonts w:ascii="Tahoma" w:eastAsia="Tahoma" w:hAnsi="Tahoma"/>
                <w:color w:val="000000"/>
                <w:sz w:val="19"/>
              </w:rPr>
            </w:pPr>
            <w:r>
              <w:rPr>
                <w:rFonts w:ascii="Tahoma" w:eastAsia="Tahoma" w:hAnsi="Tahoma"/>
                <w:color w:val="000000"/>
                <w:sz w:val="19"/>
              </w:rPr>
              <w:t>■</w:t>
            </w:r>
          </w:p>
        </w:tc>
        <w:tc>
          <w:tcPr>
            <w:tcW w:w="2664" w:type="dxa"/>
            <w:tcBorders>
              <w:top w:val="none" w:sz="0" w:space="0" w:color="020000"/>
              <w:left w:val="none" w:sz="0" w:space="0" w:color="020000"/>
              <w:bottom w:val="none" w:sz="0" w:space="0" w:color="020000"/>
              <w:right w:val="single" w:sz="5" w:space="0" w:color="000000"/>
            </w:tcBorders>
            <w:vAlign w:val="center"/>
          </w:tcPr>
          <w:p w14:paraId="6F4CE20E" w14:textId="77777777" w:rsidR="003D6B18" w:rsidRDefault="001A03E9">
            <w:pPr>
              <w:spacing w:after="9" w:line="236" w:lineRule="exact"/>
              <w:ind w:left="167"/>
              <w:textAlignment w:val="baseline"/>
              <w:rPr>
                <w:rFonts w:ascii="Tahoma" w:eastAsia="Tahoma" w:hAnsi="Tahoma"/>
                <w:color w:val="000000"/>
                <w:sz w:val="19"/>
              </w:rPr>
            </w:pPr>
            <w:r>
              <w:rPr>
                <w:rFonts w:ascii="Tahoma" w:eastAsia="Tahoma" w:hAnsi="Tahoma"/>
                <w:color w:val="000000"/>
                <w:sz w:val="19"/>
              </w:rPr>
              <w:t>Support enrollment</w:t>
            </w:r>
          </w:p>
        </w:tc>
        <w:tc>
          <w:tcPr>
            <w:tcW w:w="691" w:type="dxa"/>
            <w:tcBorders>
              <w:top w:val="none" w:sz="0" w:space="0" w:color="020000"/>
              <w:left w:val="single" w:sz="5" w:space="0" w:color="000000"/>
              <w:bottom w:val="none" w:sz="0" w:space="0" w:color="020000"/>
              <w:right w:val="none" w:sz="0" w:space="0" w:color="020000"/>
            </w:tcBorders>
            <w:vAlign w:val="center"/>
          </w:tcPr>
          <w:p w14:paraId="73892F3D" w14:textId="77777777" w:rsidR="003D6B18" w:rsidRDefault="001A03E9">
            <w:pPr>
              <w:spacing w:after="47" w:line="216"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none" w:sz="0" w:space="0" w:color="020000"/>
              <w:right w:val="single" w:sz="5" w:space="0" w:color="000000"/>
            </w:tcBorders>
            <w:vAlign w:val="center"/>
          </w:tcPr>
          <w:p w14:paraId="70E6369C" w14:textId="77777777" w:rsidR="003D6B18" w:rsidRDefault="001A03E9">
            <w:pPr>
              <w:spacing w:after="10" w:line="235" w:lineRule="exact"/>
              <w:ind w:left="139"/>
              <w:textAlignment w:val="baseline"/>
              <w:rPr>
                <w:rFonts w:ascii="Tahoma" w:eastAsia="Tahoma" w:hAnsi="Tahoma"/>
                <w:color w:val="000000"/>
                <w:sz w:val="19"/>
              </w:rPr>
            </w:pPr>
            <w:r>
              <w:rPr>
                <w:rFonts w:ascii="Tahoma" w:eastAsia="Tahoma" w:hAnsi="Tahoma"/>
                <w:color w:val="000000"/>
                <w:sz w:val="19"/>
              </w:rPr>
              <w:t>Promote the use of Center for</w:t>
            </w:r>
          </w:p>
        </w:tc>
      </w:tr>
      <w:tr w:rsidR="003D6B18" w14:paraId="4D4E2DEE" w14:textId="77777777">
        <w:trPr>
          <w:trHeight w:hRule="exact" w:val="274"/>
        </w:trPr>
        <w:tc>
          <w:tcPr>
            <w:tcW w:w="624" w:type="dxa"/>
            <w:tcBorders>
              <w:top w:val="none" w:sz="0" w:space="0" w:color="020000"/>
              <w:left w:val="single" w:sz="5" w:space="0" w:color="000000"/>
              <w:bottom w:val="none" w:sz="0" w:space="0" w:color="020000"/>
              <w:right w:val="none" w:sz="0" w:space="0" w:color="020000"/>
            </w:tcBorders>
            <w:vAlign w:val="center"/>
          </w:tcPr>
          <w:p w14:paraId="421B6AEF" w14:textId="77777777" w:rsidR="003D6B18" w:rsidRDefault="001A03E9">
            <w:pPr>
              <w:spacing w:after="20" w:line="235" w:lineRule="exact"/>
              <w:ind w:right="63"/>
              <w:jc w:val="right"/>
              <w:textAlignment w:val="baseline"/>
              <w:rPr>
                <w:rFonts w:ascii="Tahoma" w:eastAsia="Tahoma" w:hAnsi="Tahoma"/>
                <w:color w:val="000000"/>
                <w:sz w:val="19"/>
              </w:rPr>
            </w:pPr>
            <w:r>
              <w:rPr>
                <w:rFonts w:ascii="Tahoma" w:eastAsia="Tahoma" w:hAnsi="Tahoma"/>
                <w:color w:val="000000"/>
                <w:sz w:val="19"/>
              </w:rPr>
              <w:t>■</w:t>
            </w:r>
          </w:p>
        </w:tc>
        <w:tc>
          <w:tcPr>
            <w:tcW w:w="3442" w:type="dxa"/>
            <w:tcBorders>
              <w:top w:val="none" w:sz="0" w:space="0" w:color="020000"/>
              <w:left w:val="none" w:sz="0" w:space="0" w:color="020000"/>
              <w:bottom w:val="none" w:sz="0" w:space="0" w:color="020000"/>
              <w:right w:val="single" w:sz="5" w:space="0" w:color="000000"/>
            </w:tcBorders>
            <w:vAlign w:val="center"/>
          </w:tcPr>
          <w:p w14:paraId="30E22027" w14:textId="77777777" w:rsidR="003D6B18" w:rsidRDefault="001A03E9">
            <w:pPr>
              <w:spacing w:after="14" w:line="236" w:lineRule="exact"/>
              <w:ind w:left="152"/>
              <w:textAlignment w:val="baseline"/>
              <w:rPr>
                <w:rFonts w:ascii="Tahoma" w:eastAsia="Tahoma" w:hAnsi="Tahoma"/>
                <w:color w:val="000000"/>
                <w:sz w:val="19"/>
              </w:rPr>
            </w:pPr>
            <w:r>
              <w:rPr>
                <w:rFonts w:ascii="Tahoma" w:eastAsia="Tahoma" w:hAnsi="Tahoma"/>
                <w:color w:val="000000"/>
                <w:sz w:val="19"/>
              </w:rPr>
              <w:t>Lower costs to students: open</w:t>
            </w:r>
          </w:p>
        </w:tc>
        <w:tc>
          <w:tcPr>
            <w:tcW w:w="638" w:type="dxa"/>
            <w:tcBorders>
              <w:top w:val="none" w:sz="0" w:space="0" w:color="020000"/>
              <w:left w:val="single" w:sz="5" w:space="0" w:color="000000"/>
              <w:bottom w:val="none" w:sz="0" w:space="0" w:color="020000"/>
              <w:right w:val="none" w:sz="0" w:space="0" w:color="020000"/>
            </w:tcBorders>
          </w:tcPr>
          <w:p w14:paraId="6DF83D0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83" w:type="dxa"/>
            <w:tcBorders>
              <w:top w:val="none" w:sz="0" w:space="0" w:color="020000"/>
              <w:left w:val="none" w:sz="0" w:space="0" w:color="020000"/>
              <w:bottom w:val="none" w:sz="0" w:space="0" w:color="020000"/>
              <w:right w:val="single" w:sz="5" w:space="0" w:color="000000"/>
            </w:tcBorders>
            <w:vAlign w:val="center"/>
          </w:tcPr>
          <w:p w14:paraId="674A0C9C" w14:textId="77777777" w:rsidR="003D6B18" w:rsidRDefault="001A03E9">
            <w:pPr>
              <w:spacing w:after="15" w:line="235" w:lineRule="exact"/>
              <w:ind w:left="171"/>
              <w:textAlignment w:val="baseline"/>
              <w:rPr>
                <w:rFonts w:ascii="Tahoma" w:eastAsia="Tahoma" w:hAnsi="Tahoma"/>
                <w:color w:val="000000"/>
                <w:sz w:val="19"/>
              </w:rPr>
            </w:pPr>
            <w:r>
              <w:rPr>
                <w:rFonts w:ascii="Tahoma" w:eastAsia="Tahoma" w:hAnsi="Tahoma"/>
                <w:color w:val="000000"/>
                <w:sz w:val="19"/>
              </w:rPr>
              <w:t>&amp; collaboration across the</w:t>
            </w:r>
          </w:p>
        </w:tc>
        <w:tc>
          <w:tcPr>
            <w:tcW w:w="629" w:type="dxa"/>
            <w:tcBorders>
              <w:top w:val="none" w:sz="0" w:space="0" w:color="020000"/>
              <w:left w:val="single" w:sz="5" w:space="0" w:color="000000"/>
              <w:bottom w:val="none" w:sz="0" w:space="0" w:color="020000"/>
              <w:right w:val="none" w:sz="0" w:space="0" w:color="020000"/>
            </w:tcBorders>
          </w:tcPr>
          <w:p w14:paraId="1ED2993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none" w:sz="0" w:space="0" w:color="020000"/>
              <w:left w:val="none" w:sz="0" w:space="0" w:color="020000"/>
              <w:bottom w:val="none" w:sz="0" w:space="0" w:color="020000"/>
              <w:right w:val="single" w:sz="5" w:space="0" w:color="000000"/>
            </w:tcBorders>
            <w:vAlign w:val="center"/>
          </w:tcPr>
          <w:p w14:paraId="104C6C9C" w14:textId="77777777" w:rsidR="003D6B18" w:rsidRDefault="001A03E9">
            <w:pPr>
              <w:spacing w:after="14" w:line="236" w:lineRule="exact"/>
              <w:ind w:left="167"/>
              <w:textAlignment w:val="baseline"/>
              <w:rPr>
                <w:rFonts w:ascii="Tahoma" w:eastAsia="Tahoma" w:hAnsi="Tahoma"/>
                <w:color w:val="000000"/>
                <w:sz w:val="19"/>
              </w:rPr>
            </w:pPr>
            <w:r>
              <w:rPr>
                <w:rFonts w:ascii="Tahoma" w:eastAsia="Tahoma" w:hAnsi="Tahoma"/>
                <w:color w:val="000000"/>
                <w:sz w:val="19"/>
              </w:rPr>
              <w:t>activities (e.g., Open</w:t>
            </w:r>
          </w:p>
        </w:tc>
        <w:tc>
          <w:tcPr>
            <w:tcW w:w="691" w:type="dxa"/>
            <w:tcBorders>
              <w:top w:val="none" w:sz="0" w:space="0" w:color="020000"/>
              <w:left w:val="single" w:sz="5" w:space="0" w:color="000000"/>
              <w:bottom w:val="none" w:sz="0" w:space="0" w:color="020000"/>
              <w:right w:val="none" w:sz="0" w:space="0" w:color="020000"/>
            </w:tcBorders>
          </w:tcPr>
          <w:p w14:paraId="5EEF54C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952" w:type="dxa"/>
            <w:tcBorders>
              <w:top w:val="none" w:sz="0" w:space="0" w:color="020000"/>
              <w:left w:val="none" w:sz="0" w:space="0" w:color="020000"/>
              <w:bottom w:val="none" w:sz="0" w:space="0" w:color="020000"/>
              <w:right w:val="single" w:sz="5" w:space="0" w:color="000000"/>
            </w:tcBorders>
            <w:vAlign w:val="center"/>
          </w:tcPr>
          <w:p w14:paraId="1E94CB76" w14:textId="77777777" w:rsidR="003D6B18" w:rsidRDefault="001A03E9">
            <w:pPr>
              <w:spacing w:after="15" w:line="235" w:lineRule="exact"/>
              <w:ind w:left="139"/>
              <w:textAlignment w:val="baseline"/>
              <w:rPr>
                <w:rFonts w:ascii="Tahoma" w:eastAsia="Tahoma" w:hAnsi="Tahoma"/>
                <w:color w:val="000000"/>
                <w:sz w:val="19"/>
              </w:rPr>
            </w:pPr>
            <w:r>
              <w:rPr>
                <w:rFonts w:ascii="Tahoma" w:eastAsia="Tahoma" w:hAnsi="Tahoma"/>
                <w:color w:val="000000"/>
                <w:sz w:val="19"/>
              </w:rPr>
              <w:t>Diversities and Inclusion</w:t>
            </w:r>
          </w:p>
        </w:tc>
      </w:tr>
      <w:tr w:rsidR="003D6B18" w14:paraId="46C10A5F" w14:textId="77777777">
        <w:trPr>
          <w:trHeight w:hRule="exact" w:val="1353"/>
        </w:trPr>
        <w:tc>
          <w:tcPr>
            <w:tcW w:w="624" w:type="dxa"/>
            <w:tcBorders>
              <w:top w:val="none" w:sz="0" w:space="0" w:color="020000"/>
              <w:left w:val="single" w:sz="5" w:space="0" w:color="000000"/>
              <w:bottom w:val="single" w:sz="5" w:space="0" w:color="000000"/>
              <w:right w:val="none" w:sz="0" w:space="0" w:color="020000"/>
            </w:tcBorders>
          </w:tcPr>
          <w:p w14:paraId="4B44E8E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42" w:type="dxa"/>
            <w:tcBorders>
              <w:top w:val="none" w:sz="0" w:space="0" w:color="020000"/>
              <w:left w:val="none" w:sz="0" w:space="0" w:color="020000"/>
              <w:bottom w:val="single" w:sz="5" w:space="0" w:color="000000"/>
              <w:right w:val="single" w:sz="5" w:space="0" w:color="000000"/>
            </w:tcBorders>
          </w:tcPr>
          <w:p w14:paraId="2DA8309A" w14:textId="77777777" w:rsidR="003D6B18" w:rsidRDefault="001A03E9">
            <w:pPr>
              <w:spacing w:after="566" w:line="262" w:lineRule="exact"/>
              <w:ind w:left="216" w:right="360"/>
              <w:textAlignment w:val="baseline"/>
              <w:rPr>
                <w:rFonts w:ascii="Tahoma" w:eastAsia="Tahoma" w:hAnsi="Tahoma"/>
                <w:color w:val="000000"/>
                <w:sz w:val="19"/>
              </w:rPr>
            </w:pPr>
            <w:r>
              <w:rPr>
                <w:rFonts w:ascii="Tahoma" w:eastAsia="Tahoma" w:hAnsi="Tahoma"/>
                <w:color w:val="000000"/>
                <w:sz w:val="19"/>
              </w:rPr>
              <w:t>educational resources, low cost, textbook free, improved scheduling</w:t>
            </w:r>
          </w:p>
        </w:tc>
        <w:tc>
          <w:tcPr>
            <w:tcW w:w="638" w:type="dxa"/>
            <w:tcBorders>
              <w:top w:val="none" w:sz="0" w:space="0" w:color="020000"/>
              <w:left w:val="single" w:sz="5" w:space="0" w:color="000000"/>
              <w:bottom w:val="single" w:sz="5" w:space="0" w:color="000000"/>
              <w:right w:val="none" w:sz="0" w:space="0" w:color="020000"/>
            </w:tcBorders>
          </w:tcPr>
          <w:p w14:paraId="285D4463" w14:textId="77777777" w:rsidR="003D6B18" w:rsidRDefault="001A03E9">
            <w:pPr>
              <w:spacing w:before="210" w:after="874" w:line="269" w:lineRule="exact"/>
              <w:ind w:right="82"/>
              <w:jc w:val="right"/>
              <w:textAlignment w:val="baseline"/>
              <w:rPr>
                <w:rFonts w:ascii="Tahoma" w:eastAsia="Tahoma" w:hAnsi="Tahoma"/>
                <w:color w:val="000000"/>
                <w:sz w:val="19"/>
              </w:rPr>
            </w:pPr>
            <w:r>
              <w:rPr>
                <w:rFonts w:ascii="Tahoma" w:eastAsia="Tahoma" w:hAnsi="Tahoma"/>
                <w:color w:val="000000"/>
                <w:sz w:val="19"/>
              </w:rPr>
              <w:t>■</w:t>
            </w:r>
          </w:p>
        </w:tc>
        <w:tc>
          <w:tcPr>
            <w:tcW w:w="2683" w:type="dxa"/>
            <w:tcBorders>
              <w:top w:val="none" w:sz="0" w:space="0" w:color="020000"/>
              <w:left w:val="none" w:sz="0" w:space="0" w:color="020000"/>
              <w:bottom w:val="single" w:sz="5" w:space="0" w:color="000000"/>
              <w:right w:val="single" w:sz="5" w:space="0" w:color="000000"/>
            </w:tcBorders>
          </w:tcPr>
          <w:p w14:paraId="1D154589" w14:textId="77777777" w:rsidR="003D6B18" w:rsidRDefault="001A03E9">
            <w:pPr>
              <w:spacing w:line="237" w:lineRule="exact"/>
              <w:ind w:left="144"/>
              <w:textAlignment w:val="baseline"/>
              <w:rPr>
                <w:rFonts w:ascii="Tahoma" w:eastAsia="Tahoma" w:hAnsi="Tahoma"/>
                <w:color w:val="000000"/>
                <w:sz w:val="19"/>
              </w:rPr>
            </w:pPr>
            <w:r>
              <w:rPr>
                <w:rFonts w:ascii="Tahoma" w:eastAsia="Tahoma" w:hAnsi="Tahoma"/>
                <w:color w:val="000000"/>
                <w:sz w:val="19"/>
              </w:rPr>
              <w:t>campus</w:t>
            </w:r>
          </w:p>
          <w:p w14:paraId="54195BC1" w14:textId="77777777" w:rsidR="003D6B18" w:rsidRDefault="001A03E9">
            <w:pPr>
              <w:spacing w:before="27" w:line="237" w:lineRule="exact"/>
              <w:ind w:left="144"/>
              <w:textAlignment w:val="baseline"/>
              <w:rPr>
                <w:rFonts w:ascii="Tahoma" w:eastAsia="Tahoma" w:hAnsi="Tahoma"/>
                <w:color w:val="000000"/>
                <w:sz w:val="19"/>
              </w:rPr>
            </w:pPr>
            <w:r>
              <w:rPr>
                <w:rFonts w:ascii="Tahoma" w:eastAsia="Tahoma" w:hAnsi="Tahoma"/>
                <w:color w:val="000000"/>
                <w:sz w:val="19"/>
              </w:rPr>
              <w:t>Capture external funding</w:t>
            </w:r>
          </w:p>
          <w:p w14:paraId="6BE1E3C9" w14:textId="77777777" w:rsidR="003D6B18" w:rsidRDefault="001A03E9">
            <w:pPr>
              <w:spacing w:before="32" w:after="566" w:line="237" w:lineRule="exact"/>
              <w:ind w:left="144"/>
              <w:textAlignment w:val="baseline"/>
              <w:rPr>
                <w:rFonts w:ascii="Tahoma" w:eastAsia="Tahoma" w:hAnsi="Tahoma"/>
                <w:color w:val="000000"/>
                <w:sz w:val="19"/>
              </w:rPr>
            </w:pPr>
            <w:r>
              <w:rPr>
                <w:rFonts w:ascii="Tahoma" w:eastAsia="Tahoma" w:hAnsi="Tahoma"/>
                <w:color w:val="000000"/>
                <w:sz w:val="19"/>
              </w:rPr>
              <w:t>opportunities</w:t>
            </w:r>
          </w:p>
        </w:tc>
        <w:tc>
          <w:tcPr>
            <w:tcW w:w="629" w:type="dxa"/>
            <w:tcBorders>
              <w:top w:val="none" w:sz="0" w:space="0" w:color="020000"/>
              <w:left w:val="single" w:sz="5" w:space="0" w:color="000000"/>
              <w:bottom w:val="single" w:sz="5" w:space="0" w:color="000000"/>
              <w:right w:val="none" w:sz="0" w:space="0" w:color="020000"/>
            </w:tcBorders>
          </w:tcPr>
          <w:p w14:paraId="53EC8CB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64" w:type="dxa"/>
            <w:tcBorders>
              <w:top w:val="none" w:sz="0" w:space="0" w:color="020000"/>
              <w:left w:val="none" w:sz="0" w:space="0" w:color="020000"/>
              <w:bottom w:val="single" w:sz="5" w:space="0" w:color="000000"/>
              <w:right w:val="single" w:sz="5" w:space="0" w:color="000000"/>
            </w:tcBorders>
          </w:tcPr>
          <w:p w14:paraId="34DECACE" w14:textId="77777777" w:rsidR="003D6B18" w:rsidRDefault="001A03E9">
            <w:pPr>
              <w:spacing w:after="835" w:line="259" w:lineRule="exact"/>
              <w:ind w:left="216"/>
              <w:textAlignment w:val="baseline"/>
              <w:rPr>
                <w:rFonts w:ascii="Tahoma" w:eastAsia="Tahoma" w:hAnsi="Tahoma"/>
                <w:color w:val="000000"/>
                <w:sz w:val="19"/>
              </w:rPr>
            </w:pPr>
            <w:r>
              <w:rPr>
                <w:rFonts w:ascii="Tahoma" w:eastAsia="Tahoma" w:hAnsi="Tahoma"/>
                <w:color w:val="000000"/>
                <w:sz w:val="19"/>
              </w:rPr>
              <w:t>House, Admitted Student Days, etc.)</w:t>
            </w:r>
          </w:p>
        </w:tc>
        <w:tc>
          <w:tcPr>
            <w:tcW w:w="691" w:type="dxa"/>
            <w:tcBorders>
              <w:top w:val="none" w:sz="0" w:space="0" w:color="020000"/>
              <w:left w:val="single" w:sz="5" w:space="0" w:color="000000"/>
              <w:bottom w:val="single" w:sz="5" w:space="0" w:color="000000"/>
              <w:right w:val="none" w:sz="0" w:space="0" w:color="020000"/>
            </w:tcBorders>
          </w:tcPr>
          <w:p w14:paraId="62170C83" w14:textId="77777777" w:rsidR="003D6B18" w:rsidRDefault="001A03E9">
            <w:pPr>
              <w:spacing w:after="1138" w:line="215" w:lineRule="exact"/>
              <w:ind w:right="134"/>
              <w:jc w:val="right"/>
              <w:textAlignment w:val="baseline"/>
              <w:rPr>
                <w:rFonts w:ascii="Tahoma" w:eastAsia="Tahoma" w:hAnsi="Tahoma"/>
                <w:color w:val="000000"/>
                <w:sz w:val="19"/>
              </w:rPr>
            </w:pPr>
            <w:r>
              <w:rPr>
                <w:rFonts w:ascii="Tahoma" w:eastAsia="Tahoma" w:hAnsi="Tahoma"/>
                <w:color w:val="000000"/>
                <w:sz w:val="19"/>
              </w:rPr>
              <w:t>■</w:t>
            </w:r>
          </w:p>
        </w:tc>
        <w:tc>
          <w:tcPr>
            <w:tcW w:w="2952" w:type="dxa"/>
            <w:tcBorders>
              <w:top w:val="none" w:sz="0" w:space="0" w:color="020000"/>
              <w:left w:val="none" w:sz="0" w:space="0" w:color="020000"/>
              <w:bottom w:val="single" w:sz="5" w:space="0" w:color="000000"/>
              <w:right w:val="single" w:sz="5" w:space="0" w:color="000000"/>
            </w:tcBorders>
          </w:tcPr>
          <w:p w14:paraId="2947E8F7" w14:textId="77777777" w:rsidR="003D6B18" w:rsidRDefault="001A03E9">
            <w:pPr>
              <w:spacing w:after="566" w:line="262" w:lineRule="exact"/>
              <w:ind w:left="144"/>
              <w:textAlignment w:val="baseline"/>
              <w:rPr>
                <w:rFonts w:ascii="Tahoma" w:eastAsia="Tahoma" w:hAnsi="Tahoma"/>
                <w:color w:val="000000"/>
                <w:sz w:val="19"/>
              </w:rPr>
            </w:pPr>
            <w:r>
              <w:rPr>
                <w:rFonts w:ascii="Tahoma" w:eastAsia="Tahoma" w:hAnsi="Tahoma"/>
                <w:color w:val="000000"/>
                <w:sz w:val="19"/>
              </w:rPr>
              <w:t>Meet needs of the diverse campus community (e.g., neurodiversity)</w:t>
            </w:r>
          </w:p>
        </w:tc>
      </w:tr>
    </w:tbl>
    <w:p w14:paraId="76B7B2A7" w14:textId="77777777" w:rsidR="003D6B18" w:rsidRDefault="003D6B18">
      <w:pPr>
        <w:spacing w:after="412" w:line="20" w:lineRule="exact"/>
      </w:pPr>
    </w:p>
    <w:p w14:paraId="004DB033" w14:textId="77777777" w:rsidR="003D6B18" w:rsidRDefault="001A03E9">
      <w:pPr>
        <w:spacing w:after="566" w:line="278" w:lineRule="exact"/>
        <w:ind w:left="504" w:right="1080"/>
        <w:jc w:val="both"/>
        <w:textAlignment w:val="baseline"/>
        <w:rPr>
          <w:rFonts w:ascii="Tahoma" w:eastAsia="Tahoma" w:hAnsi="Tahoma"/>
          <w:color w:val="000000"/>
          <w:sz w:val="19"/>
        </w:rPr>
      </w:pPr>
      <w:r>
        <w:rPr>
          <w:rFonts w:ascii="Tahoma" w:eastAsia="Tahoma" w:hAnsi="Tahoma"/>
          <w:color w:val="000000"/>
          <w:sz w:val="19"/>
        </w:rPr>
        <w:t xml:space="preserve">An additional outcome of the forum was the prioritization of our goal of </w:t>
      </w:r>
      <w:r>
        <w:rPr>
          <w:rFonts w:ascii="Tahoma" w:eastAsia="Tahoma" w:hAnsi="Tahoma"/>
          <w:i/>
          <w:color w:val="000000"/>
          <w:sz w:val="19"/>
        </w:rPr>
        <w:t xml:space="preserve">enhancing diversity and welcome. </w:t>
      </w:r>
      <w:r>
        <w:rPr>
          <w:rFonts w:ascii="Tahoma" w:eastAsia="Tahoma" w:hAnsi="Tahoma"/>
          <w:color w:val="000000"/>
          <w:sz w:val="19"/>
        </w:rPr>
        <w:t>While it did not make it into the top three on the survey, many voiced support for its inclusion and made it a key priority during the forum. The faculty and staff see this goal as one</w:t>
      </w:r>
    </w:p>
    <w:p w14:paraId="3F6D4DFF" w14:textId="77777777" w:rsidR="003D6B18" w:rsidRDefault="003D6B18">
      <w:pPr>
        <w:spacing w:after="566" w:line="278" w:lineRule="exact"/>
        <w:sectPr w:rsidR="003D6B18">
          <w:pgSz w:w="15840" w:h="12240" w:orient="landscape"/>
          <w:pgMar w:top="1460" w:right="547" w:bottom="564" w:left="893" w:header="720" w:footer="720" w:gutter="0"/>
          <w:cols w:space="720"/>
        </w:sectPr>
      </w:pPr>
    </w:p>
    <w:p w14:paraId="5F5615B0"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16</w:t>
      </w:r>
    </w:p>
    <w:p w14:paraId="048AF84D" w14:textId="77777777" w:rsidR="003D6B18" w:rsidRDefault="003D6B18">
      <w:pPr>
        <w:sectPr w:rsidR="003D6B18">
          <w:type w:val="continuous"/>
          <w:pgSz w:w="15840" w:h="12240" w:orient="landscape"/>
          <w:pgMar w:top="1460" w:right="1439" w:bottom="564" w:left="10521" w:header="720" w:footer="720" w:gutter="0"/>
          <w:cols w:space="720"/>
        </w:sectPr>
      </w:pPr>
    </w:p>
    <w:p w14:paraId="62646302" w14:textId="77777777" w:rsidR="003D6B18" w:rsidRDefault="001A03E9">
      <w:pPr>
        <w:spacing w:line="271" w:lineRule="exact"/>
        <w:ind w:left="360" w:right="1008"/>
        <w:textAlignment w:val="baseline"/>
        <w:rPr>
          <w:rFonts w:ascii="Tahoma" w:eastAsia="Tahoma" w:hAnsi="Tahoma"/>
          <w:color w:val="000000"/>
          <w:sz w:val="19"/>
        </w:rPr>
      </w:pPr>
      <w:r>
        <w:rPr>
          <w:rFonts w:ascii="Tahoma" w:eastAsia="Tahoma" w:hAnsi="Tahoma"/>
          <w:color w:val="000000"/>
          <w:sz w:val="19"/>
        </w:rPr>
        <w:t>that should be considered and infused in all planning areas. Therefore, it will be an infused element woven throughout our self-study as we document its importance in assessment on multiple levels and in all the work that we do.</w:t>
      </w:r>
    </w:p>
    <w:p w14:paraId="4037370B" w14:textId="77777777" w:rsidR="003D6B18" w:rsidRDefault="001A03E9">
      <w:pPr>
        <w:spacing w:before="158" w:line="290" w:lineRule="exact"/>
        <w:ind w:left="360" w:right="576"/>
        <w:textAlignment w:val="baseline"/>
        <w:rPr>
          <w:rFonts w:ascii="Tahoma" w:eastAsia="Tahoma" w:hAnsi="Tahoma"/>
          <w:color w:val="000000"/>
          <w:sz w:val="19"/>
        </w:rPr>
      </w:pPr>
      <w:r>
        <w:rPr>
          <w:rFonts w:ascii="Tahoma" w:eastAsia="Tahoma" w:hAnsi="Tahoma"/>
          <w:color w:val="000000"/>
          <w:sz w:val="19"/>
        </w:rPr>
        <w:t>As demonstrated earlier in this document, our institutional goals belong to our strategic plan for continuous improvement through assessment-based work and long-range planning for the institution. These goals, derived from the vision and mission of the College, their inclusion in the strategic plan, and their tie to our assessment work, assist us in bringing our mission and vision to life in every facet of the College.</w:t>
      </w:r>
    </w:p>
    <w:p w14:paraId="21476961" w14:textId="77777777" w:rsidR="003D6B18" w:rsidRDefault="001A03E9">
      <w:pPr>
        <w:spacing w:before="214" w:after="182" w:line="237" w:lineRule="exact"/>
        <w:ind w:left="360"/>
        <w:textAlignment w:val="baseline"/>
        <w:rPr>
          <w:rFonts w:ascii="Tahoma" w:eastAsia="Tahoma" w:hAnsi="Tahoma"/>
          <w:color w:val="000000"/>
          <w:spacing w:val="6"/>
          <w:sz w:val="19"/>
        </w:rPr>
      </w:pPr>
      <w:r>
        <w:rPr>
          <w:rFonts w:ascii="Tahoma" w:eastAsia="Tahoma" w:hAnsi="Tahoma"/>
          <w:color w:val="000000"/>
          <w:spacing w:val="6"/>
          <w:sz w:val="19"/>
        </w:rPr>
        <w:t xml:space="preserve">Mission &amp; Institutional Priority Alignment with Middle States Standards </w:t>
      </w:r>
      <w:commentRangeStart w:id="10"/>
      <w:r>
        <w:rPr>
          <w:rFonts w:ascii="Tahoma" w:eastAsia="Tahoma" w:hAnsi="Tahoma"/>
          <w:color w:val="000000"/>
          <w:spacing w:val="6"/>
          <w:sz w:val="19"/>
        </w:rPr>
        <w:t>Crosswalk</w:t>
      </w:r>
      <w:commentRangeEnd w:id="10"/>
      <w:r w:rsidR="00153FDA">
        <w:rPr>
          <w:rStyle w:val="CommentReference"/>
        </w:rPr>
        <w:commentReference w:id="10"/>
      </w:r>
      <w:r>
        <w:rPr>
          <w:rFonts w:ascii="Tahoma" w:eastAsia="Tahoma" w:hAnsi="Tahoma"/>
          <w:color w:val="000000"/>
          <w:spacing w:val="6"/>
          <w:sz w:val="19"/>
        </w:rPr>
        <w:t>:</w:t>
      </w:r>
    </w:p>
    <w:tbl>
      <w:tblPr>
        <w:tblW w:w="0" w:type="auto"/>
        <w:tblInd w:w="10" w:type="dxa"/>
        <w:tblLayout w:type="fixed"/>
        <w:tblCellMar>
          <w:left w:w="0" w:type="dxa"/>
          <w:right w:w="0" w:type="dxa"/>
        </w:tblCellMar>
        <w:tblLook w:val="04A0" w:firstRow="1" w:lastRow="0" w:firstColumn="1" w:lastColumn="0" w:noHBand="0" w:noVBand="1"/>
      </w:tblPr>
      <w:tblGrid>
        <w:gridCol w:w="4142"/>
        <w:gridCol w:w="3240"/>
        <w:gridCol w:w="3332"/>
        <w:gridCol w:w="3067"/>
      </w:tblGrid>
      <w:tr w:rsidR="003D6B18" w14:paraId="1D7C6E1E" w14:textId="77777777">
        <w:trPr>
          <w:trHeight w:hRule="exact" w:val="2429"/>
        </w:trPr>
        <w:tc>
          <w:tcPr>
            <w:tcW w:w="4142" w:type="dxa"/>
            <w:tcBorders>
              <w:top w:val="single" w:sz="4" w:space="0" w:color="000000"/>
              <w:left w:val="single" w:sz="4" w:space="0" w:color="000000"/>
              <w:bottom w:val="single" w:sz="4" w:space="0" w:color="000000"/>
              <w:right w:val="single" w:sz="4" w:space="0" w:color="000000"/>
            </w:tcBorders>
          </w:tcPr>
          <w:p w14:paraId="4BA2738C" w14:textId="77777777" w:rsidR="003D6B18" w:rsidRDefault="001A03E9">
            <w:pPr>
              <w:spacing w:after="272" w:line="268" w:lineRule="exact"/>
              <w:ind w:left="108" w:right="252"/>
              <w:textAlignment w:val="baseline"/>
              <w:rPr>
                <w:rFonts w:ascii="Arial" w:eastAsia="Arial" w:hAnsi="Arial"/>
                <w:b/>
                <w:color w:val="000000"/>
                <w:sz w:val="20"/>
              </w:rPr>
            </w:pPr>
            <w:r>
              <w:rPr>
                <w:rFonts w:ascii="Arial" w:eastAsia="Arial" w:hAnsi="Arial"/>
                <w:b/>
                <w:color w:val="000000"/>
                <w:sz w:val="20"/>
              </w:rPr>
              <w:t xml:space="preserve">Selected elements of the Mission Statement </w:t>
            </w:r>
            <w:r>
              <w:rPr>
                <w:rFonts w:ascii="Arial" w:eastAsia="Arial" w:hAnsi="Arial"/>
                <w:i/>
                <w:color w:val="000000"/>
                <w:sz w:val="20"/>
              </w:rPr>
              <w:t>(SUNY Canton is dedicated to providing a progression of accessible, affordable, high-quality applied programs that enable students in the North Country, New York State, and beyond to achieve their highest potential both personally and professionally)</w:t>
            </w:r>
          </w:p>
        </w:tc>
        <w:tc>
          <w:tcPr>
            <w:tcW w:w="3240" w:type="dxa"/>
            <w:tcBorders>
              <w:top w:val="single" w:sz="4" w:space="0" w:color="000000"/>
              <w:left w:val="single" w:sz="4" w:space="0" w:color="000000"/>
              <w:bottom w:val="single" w:sz="4" w:space="0" w:color="000000"/>
              <w:right w:val="single" w:sz="4" w:space="0" w:color="000000"/>
            </w:tcBorders>
          </w:tcPr>
          <w:p w14:paraId="32379C60" w14:textId="77777777" w:rsidR="003D6B18" w:rsidRDefault="001A03E9">
            <w:pPr>
              <w:spacing w:line="266" w:lineRule="exact"/>
              <w:ind w:left="144"/>
              <w:textAlignment w:val="baseline"/>
              <w:rPr>
                <w:rFonts w:ascii="Arial" w:eastAsia="Arial" w:hAnsi="Arial"/>
                <w:b/>
                <w:color w:val="000000"/>
                <w:sz w:val="20"/>
              </w:rPr>
            </w:pPr>
            <w:r>
              <w:rPr>
                <w:rFonts w:ascii="Arial" w:eastAsia="Arial" w:hAnsi="Arial"/>
                <w:b/>
                <w:color w:val="000000"/>
                <w:sz w:val="20"/>
              </w:rPr>
              <w:t xml:space="preserve">Priority 1: </w:t>
            </w:r>
            <w:r>
              <w:rPr>
                <w:rFonts w:ascii="Arial" w:eastAsia="Arial" w:hAnsi="Arial"/>
                <w:i/>
                <w:color w:val="000000"/>
                <w:sz w:val="20"/>
              </w:rPr>
              <w:t>Promote Academic Excellence</w:t>
            </w:r>
          </w:p>
          <w:p w14:paraId="1A76D28A" w14:textId="77777777" w:rsidR="003D6B18" w:rsidRDefault="001A03E9">
            <w:pPr>
              <w:spacing w:before="296" w:after="1354" w:line="235" w:lineRule="exact"/>
              <w:ind w:left="144"/>
              <w:textAlignment w:val="baseline"/>
              <w:rPr>
                <w:rFonts w:ascii="Tahoma" w:eastAsia="Tahoma" w:hAnsi="Tahoma"/>
                <w:color w:val="000000"/>
                <w:sz w:val="19"/>
              </w:rPr>
            </w:pPr>
            <w:r>
              <w:rPr>
                <w:rFonts w:ascii="Tahoma" w:eastAsia="Tahoma" w:hAnsi="Tahoma"/>
                <w:color w:val="000000"/>
                <w:sz w:val="19"/>
              </w:rPr>
              <w:t>Standards: I, II, III, IV, V, VI</w:t>
            </w:r>
          </w:p>
        </w:tc>
        <w:tc>
          <w:tcPr>
            <w:tcW w:w="3332" w:type="dxa"/>
            <w:tcBorders>
              <w:top w:val="single" w:sz="4" w:space="0" w:color="000000"/>
              <w:left w:val="single" w:sz="4" w:space="0" w:color="000000"/>
              <w:bottom w:val="single" w:sz="4" w:space="0" w:color="000000"/>
              <w:right w:val="single" w:sz="4" w:space="0" w:color="000000"/>
            </w:tcBorders>
          </w:tcPr>
          <w:p w14:paraId="5B77AC6E" w14:textId="77777777" w:rsidR="003D6B18" w:rsidRDefault="001A03E9">
            <w:pPr>
              <w:spacing w:before="36" w:line="235" w:lineRule="exact"/>
              <w:ind w:left="144"/>
              <w:textAlignment w:val="baseline"/>
              <w:rPr>
                <w:rFonts w:ascii="Arial" w:eastAsia="Arial" w:hAnsi="Arial"/>
                <w:b/>
                <w:color w:val="000000"/>
                <w:sz w:val="20"/>
              </w:rPr>
            </w:pPr>
            <w:r>
              <w:rPr>
                <w:rFonts w:ascii="Arial" w:eastAsia="Arial" w:hAnsi="Arial"/>
                <w:b/>
                <w:color w:val="000000"/>
                <w:sz w:val="20"/>
              </w:rPr>
              <w:t xml:space="preserve">Priority 2: </w:t>
            </w:r>
            <w:r>
              <w:rPr>
                <w:rFonts w:ascii="Arial" w:eastAsia="Arial" w:hAnsi="Arial"/>
                <w:i/>
                <w:color w:val="000000"/>
                <w:sz w:val="20"/>
              </w:rPr>
              <w:t>Optimize Enrollment</w:t>
            </w:r>
          </w:p>
          <w:p w14:paraId="191EEFED" w14:textId="77777777" w:rsidR="003D6B18" w:rsidRDefault="001A03E9">
            <w:pPr>
              <w:spacing w:before="558" w:after="1354" w:line="235" w:lineRule="exact"/>
              <w:ind w:left="144"/>
              <w:textAlignment w:val="baseline"/>
              <w:rPr>
                <w:rFonts w:ascii="Tahoma" w:eastAsia="Tahoma" w:hAnsi="Tahoma"/>
                <w:color w:val="000000"/>
                <w:sz w:val="19"/>
              </w:rPr>
            </w:pPr>
            <w:r>
              <w:rPr>
                <w:rFonts w:ascii="Tahoma" w:eastAsia="Tahoma" w:hAnsi="Tahoma"/>
                <w:color w:val="000000"/>
                <w:sz w:val="19"/>
              </w:rPr>
              <w:t>Standards: II, III, IV</w:t>
            </w:r>
          </w:p>
        </w:tc>
        <w:tc>
          <w:tcPr>
            <w:tcW w:w="3067" w:type="dxa"/>
            <w:tcBorders>
              <w:top w:val="single" w:sz="4" w:space="0" w:color="000000"/>
              <w:left w:val="single" w:sz="4" w:space="0" w:color="000000"/>
              <w:bottom w:val="single" w:sz="4" w:space="0" w:color="000000"/>
              <w:right w:val="single" w:sz="4" w:space="0" w:color="000000"/>
            </w:tcBorders>
          </w:tcPr>
          <w:p w14:paraId="52E70328" w14:textId="77777777" w:rsidR="003D6B18" w:rsidRDefault="001A03E9">
            <w:pPr>
              <w:spacing w:line="266" w:lineRule="exact"/>
              <w:ind w:left="144"/>
              <w:textAlignment w:val="baseline"/>
              <w:rPr>
                <w:rFonts w:ascii="Arial" w:eastAsia="Arial" w:hAnsi="Arial"/>
                <w:b/>
                <w:color w:val="000000"/>
                <w:sz w:val="20"/>
              </w:rPr>
            </w:pPr>
            <w:r>
              <w:rPr>
                <w:rFonts w:ascii="Arial" w:eastAsia="Arial" w:hAnsi="Arial"/>
                <w:b/>
                <w:color w:val="000000"/>
                <w:sz w:val="20"/>
              </w:rPr>
              <w:t xml:space="preserve">Priority 3: </w:t>
            </w:r>
            <w:r>
              <w:rPr>
                <w:rFonts w:ascii="Arial" w:eastAsia="Arial" w:hAnsi="Arial"/>
                <w:i/>
                <w:color w:val="000000"/>
                <w:sz w:val="20"/>
              </w:rPr>
              <w:t>Improve Operational Effectiveness</w:t>
            </w:r>
          </w:p>
          <w:p w14:paraId="0370E7E2" w14:textId="77777777" w:rsidR="003D6B18" w:rsidRDefault="001A03E9">
            <w:pPr>
              <w:spacing w:before="296" w:after="1354" w:line="235" w:lineRule="exact"/>
              <w:ind w:left="144"/>
              <w:textAlignment w:val="baseline"/>
              <w:rPr>
                <w:rFonts w:ascii="Tahoma" w:eastAsia="Tahoma" w:hAnsi="Tahoma"/>
                <w:color w:val="000000"/>
                <w:sz w:val="19"/>
              </w:rPr>
            </w:pPr>
            <w:r>
              <w:rPr>
                <w:rFonts w:ascii="Tahoma" w:eastAsia="Tahoma" w:hAnsi="Tahoma"/>
                <w:color w:val="000000"/>
                <w:sz w:val="19"/>
              </w:rPr>
              <w:t>Standards: I, II, III, IV, V, VI, VII</w:t>
            </w:r>
          </w:p>
        </w:tc>
      </w:tr>
      <w:tr w:rsidR="003D6B18" w14:paraId="40978914" w14:textId="77777777">
        <w:trPr>
          <w:trHeight w:hRule="exact" w:val="283"/>
        </w:trPr>
        <w:tc>
          <w:tcPr>
            <w:tcW w:w="4142" w:type="dxa"/>
            <w:tcBorders>
              <w:top w:val="single" w:sz="4" w:space="0" w:color="000000"/>
              <w:left w:val="single" w:sz="4" w:space="0" w:color="000000"/>
              <w:bottom w:val="single" w:sz="4" w:space="0" w:color="000000"/>
              <w:right w:val="single" w:sz="4" w:space="0" w:color="000000"/>
            </w:tcBorders>
            <w:vAlign w:val="center"/>
          </w:tcPr>
          <w:p w14:paraId="49994466" w14:textId="77777777" w:rsidR="003D6B18" w:rsidRDefault="001A03E9">
            <w:pPr>
              <w:spacing w:after="18" w:line="237" w:lineRule="exact"/>
              <w:ind w:left="106"/>
              <w:textAlignment w:val="baseline"/>
              <w:rPr>
                <w:rFonts w:ascii="Tahoma" w:eastAsia="Tahoma" w:hAnsi="Tahoma"/>
                <w:color w:val="000000"/>
                <w:sz w:val="19"/>
              </w:rPr>
            </w:pPr>
            <w:r>
              <w:rPr>
                <w:rFonts w:ascii="Tahoma" w:eastAsia="Tahoma" w:hAnsi="Tahoma"/>
                <w:color w:val="000000"/>
                <w:sz w:val="19"/>
              </w:rPr>
              <w:t>Progressive programs</w:t>
            </w:r>
          </w:p>
        </w:tc>
        <w:tc>
          <w:tcPr>
            <w:tcW w:w="3240" w:type="dxa"/>
            <w:tcBorders>
              <w:top w:val="single" w:sz="4" w:space="0" w:color="000000"/>
              <w:left w:val="single" w:sz="4" w:space="0" w:color="000000"/>
              <w:bottom w:val="single" w:sz="4" w:space="0" w:color="000000"/>
              <w:right w:val="single" w:sz="4" w:space="0" w:color="000000"/>
            </w:tcBorders>
            <w:vAlign w:val="center"/>
          </w:tcPr>
          <w:p w14:paraId="17E1CC2F" w14:textId="77777777" w:rsidR="003D6B18" w:rsidRDefault="001A03E9">
            <w:pPr>
              <w:spacing w:after="20" w:line="235" w:lineRule="exact"/>
              <w:ind w:right="1479"/>
              <w:jc w:val="right"/>
              <w:textAlignment w:val="baseline"/>
              <w:rPr>
                <w:rFonts w:ascii="Tahoma" w:eastAsia="Tahoma" w:hAnsi="Tahoma"/>
                <w:color w:val="000000"/>
                <w:sz w:val="19"/>
              </w:rPr>
            </w:pPr>
            <w:r>
              <w:rPr>
                <w:rFonts w:ascii="Tahoma" w:eastAsia="Tahoma" w:hAnsi="Tahoma"/>
                <w:color w:val="000000"/>
                <w:sz w:val="19"/>
              </w:rPr>
              <w:t>X</w:t>
            </w:r>
          </w:p>
        </w:tc>
        <w:tc>
          <w:tcPr>
            <w:tcW w:w="3332" w:type="dxa"/>
            <w:tcBorders>
              <w:top w:val="single" w:sz="4" w:space="0" w:color="000000"/>
              <w:left w:val="single" w:sz="4" w:space="0" w:color="000000"/>
              <w:bottom w:val="single" w:sz="4" w:space="0" w:color="000000"/>
              <w:right w:val="single" w:sz="4" w:space="0" w:color="000000"/>
            </w:tcBorders>
            <w:vAlign w:val="center"/>
          </w:tcPr>
          <w:p w14:paraId="4C62D35B" w14:textId="77777777" w:rsidR="003D6B18" w:rsidRDefault="001A03E9">
            <w:pPr>
              <w:spacing w:after="20"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tcPr>
          <w:p w14:paraId="0653315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551CC55A" w14:textId="77777777">
        <w:trPr>
          <w:trHeight w:hRule="exact" w:val="278"/>
        </w:trPr>
        <w:tc>
          <w:tcPr>
            <w:tcW w:w="4142" w:type="dxa"/>
            <w:tcBorders>
              <w:top w:val="single" w:sz="4" w:space="0" w:color="000000"/>
              <w:left w:val="single" w:sz="4" w:space="0" w:color="000000"/>
              <w:bottom w:val="single" w:sz="4" w:space="0" w:color="000000"/>
              <w:right w:val="single" w:sz="4" w:space="0" w:color="000000"/>
            </w:tcBorders>
            <w:vAlign w:val="center"/>
          </w:tcPr>
          <w:p w14:paraId="107294E4" w14:textId="77777777" w:rsidR="003D6B18" w:rsidRDefault="001A03E9">
            <w:pPr>
              <w:spacing w:after="9" w:line="237" w:lineRule="exact"/>
              <w:ind w:left="106"/>
              <w:textAlignment w:val="baseline"/>
              <w:rPr>
                <w:rFonts w:ascii="Tahoma" w:eastAsia="Tahoma" w:hAnsi="Tahoma"/>
                <w:color w:val="000000"/>
                <w:sz w:val="19"/>
              </w:rPr>
            </w:pPr>
            <w:r>
              <w:rPr>
                <w:rFonts w:ascii="Tahoma" w:eastAsia="Tahoma" w:hAnsi="Tahoma"/>
                <w:color w:val="000000"/>
                <w:sz w:val="19"/>
              </w:rPr>
              <w:t>Accessible programs</w:t>
            </w:r>
          </w:p>
        </w:tc>
        <w:tc>
          <w:tcPr>
            <w:tcW w:w="3240" w:type="dxa"/>
            <w:tcBorders>
              <w:top w:val="single" w:sz="4" w:space="0" w:color="000000"/>
              <w:left w:val="single" w:sz="4" w:space="0" w:color="000000"/>
              <w:bottom w:val="single" w:sz="4" w:space="0" w:color="000000"/>
              <w:right w:val="single" w:sz="4" w:space="0" w:color="000000"/>
            </w:tcBorders>
            <w:vAlign w:val="center"/>
          </w:tcPr>
          <w:p w14:paraId="16C6B364" w14:textId="77777777" w:rsidR="003D6B18" w:rsidRDefault="001A03E9">
            <w:pPr>
              <w:spacing w:after="11" w:line="235" w:lineRule="exact"/>
              <w:ind w:right="1479"/>
              <w:jc w:val="right"/>
              <w:textAlignment w:val="baseline"/>
              <w:rPr>
                <w:rFonts w:ascii="Tahoma" w:eastAsia="Tahoma" w:hAnsi="Tahoma"/>
                <w:color w:val="000000"/>
                <w:sz w:val="19"/>
              </w:rPr>
            </w:pPr>
            <w:r>
              <w:rPr>
                <w:rFonts w:ascii="Tahoma" w:eastAsia="Tahoma" w:hAnsi="Tahoma"/>
                <w:color w:val="000000"/>
                <w:sz w:val="19"/>
              </w:rPr>
              <w:t>X</w:t>
            </w:r>
          </w:p>
        </w:tc>
        <w:tc>
          <w:tcPr>
            <w:tcW w:w="3332" w:type="dxa"/>
            <w:tcBorders>
              <w:top w:val="single" w:sz="4" w:space="0" w:color="000000"/>
              <w:left w:val="single" w:sz="4" w:space="0" w:color="000000"/>
              <w:bottom w:val="single" w:sz="4" w:space="0" w:color="000000"/>
              <w:right w:val="single" w:sz="4" w:space="0" w:color="000000"/>
            </w:tcBorders>
            <w:vAlign w:val="center"/>
          </w:tcPr>
          <w:p w14:paraId="5FDCBE85" w14:textId="77777777" w:rsidR="003D6B18" w:rsidRDefault="001A03E9">
            <w:pPr>
              <w:spacing w:after="11"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vAlign w:val="center"/>
          </w:tcPr>
          <w:p w14:paraId="3285E130" w14:textId="77777777" w:rsidR="003D6B18" w:rsidRDefault="001A03E9">
            <w:pPr>
              <w:spacing w:after="11" w:line="235" w:lineRule="exact"/>
              <w:jc w:val="center"/>
              <w:textAlignment w:val="baseline"/>
              <w:rPr>
                <w:rFonts w:ascii="Tahoma" w:eastAsia="Tahoma" w:hAnsi="Tahoma"/>
                <w:color w:val="000000"/>
                <w:sz w:val="19"/>
              </w:rPr>
            </w:pPr>
            <w:r>
              <w:rPr>
                <w:rFonts w:ascii="Tahoma" w:eastAsia="Tahoma" w:hAnsi="Tahoma"/>
                <w:color w:val="000000"/>
                <w:sz w:val="19"/>
              </w:rPr>
              <w:t>X</w:t>
            </w:r>
          </w:p>
        </w:tc>
      </w:tr>
      <w:tr w:rsidR="003D6B18" w14:paraId="6BC63141" w14:textId="77777777">
        <w:trPr>
          <w:trHeight w:hRule="exact" w:val="274"/>
        </w:trPr>
        <w:tc>
          <w:tcPr>
            <w:tcW w:w="4142" w:type="dxa"/>
            <w:tcBorders>
              <w:top w:val="single" w:sz="4" w:space="0" w:color="000000"/>
              <w:left w:val="single" w:sz="4" w:space="0" w:color="000000"/>
              <w:bottom w:val="single" w:sz="4" w:space="0" w:color="000000"/>
              <w:right w:val="single" w:sz="4" w:space="0" w:color="000000"/>
            </w:tcBorders>
            <w:vAlign w:val="center"/>
          </w:tcPr>
          <w:p w14:paraId="4BCC0282" w14:textId="77777777" w:rsidR="003D6B18" w:rsidRDefault="001A03E9">
            <w:pPr>
              <w:spacing w:after="10" w:line="236" w:lineRule="exact"/>
              <w:ind w:left="106"/>
              <w:textAlignment w:val="baseline"/>
              <w:rPr>
                <w:rFonts w:ascii="Tahoma" w:eastAsia="Tahoma" w:hAnsi="Tahoma"/>
                <w:color w:val="000000"/>
                <w:sz w:val="19"/>
              </w:rPr>
            </w:pPr>
            <w:r>
              <w:rPr>
                <w:rFonts w:ascii="Tahoma" w:eastAsia="Tahoma" w:hAnsi="Tahoma"/>
                <w:color w:val="000000"/>
                <w:sz w:val="19"/>
              </w:rPr>
              <w:t>Affordable programs</w:t>
            </w:r>
          </w:p>
        </w:tc>
        <w:tc>
          <w:tcPr>
            <w:tcW w:w="3240" w:type="dxa"/>
            <w:tcBorders>
              <w:top w:val="single" w:sz="4" w:space="0" w:color="000000"/>
              <w:left w:val="single" w:sz="4" w:space="0" w:color="000000"/>
              <w:bottom w:val="single" w:sz="4" w:space="0" w:color="000000"/>
              <w:right w:val="single" w:sz="4" w:space="0" w:color="000000"/>
            </w:tcBorders>
          </w:tcPr>
          <w:p w14:paraId="6C8915E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2" w:type="dxa"/>
            <w:tcBorders>
              <w:top w:val="single" w:sz="4" w:space="0" w:color="000000"/>
              <w:left w:val="single" w:sz="4" w:space="0" w:color="000000"/>
              <w:bottom w:val="single" w:sz="4" w:space="0" w:color="000000"/>
              <w:right w:val="single" w:sz="4" w:space="0" w:color="000000"/>
            </w:tcBorders>
            <w:vAlign w:val="center"/>
          </w:tcPr>
          <w:p w14:paraId="62196514" w14:textId="77777777" w:rsidR="003D6B18" w:rsidRDefault="001A03E9">
            <w:pPr>
              <w:spacing w:after="11"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vAlign w:val="center"/>
          </w:tcPr>
          <w:p w14:paraId="0347925A" w14:textId="77777777" w:rsidR="003D6B18" w:rsidRDefault="001A03E9">
            <w:pPr>
              <w:spacing w:after="11" w:line="235" w:lineRule="exact"/>
              <w:jc w:val="center"/>
              <w:textAlignment w:val="baseline"/>
              <w:rPr>
                <w:rFonts w:ascii="Tahoma" w:eastAsia="Tahoma" w:hAnsi="Tahoma"/>
                <w:color w:val="000000"/>
                <w:sz w:val="19"/>
              </w:rPr>
            </w:pPr>
            <w:r>
              <w:rPr>
                <w:rFonts w:ascii="Tahoma" w:eastAsia="Tahoma" w:hAnsi="Tahoma"/>
                <w:color w:val="000000"/>
                <w:sz w:val="19"/>
              </w:rPr>
              <w:t>X</w:t>
            </w:r>
          </w:p>
        </w:tc>
      </w:tr>
      <w:tr w:rsidR="003D6B18" w14:paraId="397B341F" w14:textId="77777777">
        <w:trPr>
          <w:trHeight w:hRule="exact" w:val="278"/>
        </w:trPr>
        <w:tc>
          <w:tcPr>
            <w:tcW w:w="4142" w:type="dxa"/>
            <w:tcBorders>
              <w:top w:val="single" w:sz="4" w:space="0" w:color="000000"/>
              <w:left w:val="single" w:sz="4" w:space="0" w:color="000000"/>
              <w:bottom w:val="single" w:sz="4" w:space="0" w:color="000000"/>
              <w:right w:val="single" w:sz="4" w:space="0" w:color="000000"/>
            </w:tcBorders>
            <w:vAlign w:val="center"/>
          </w:tcPr>
          <w:p w14:paraId="2D5C6B0D" w14:textId="77777777" w:rsidR="003D6B18" w:rsidRDefault="001A03E9">
            <w:pPr>
              <w:spacing w:after="14" w:line="237" w:lineRule="exact"/>
              <w:ind w:left="106"/>
              <w:textAlignment w:val="baseline"/>
              <w:rPr>
                <w:rFonts w:ascii="Tahoma" w:eastAsia="Tahoma" w:hAnsi="Tahoma"/>
                <w:color w:val="000000"/>
                <w:sz w:val="19"/>
              </w:rPr>
            </w:pPr>
            <w:r>
              <w:rPr>
                <w:rFonts w:ascii="Tahoma" w:eastAsia="Tahoma" w:hAnsi="Tahoma"/>
                <w:color w:val="000000"/>
                <w:sz w:val="19"/>
              </w:rPr>
              <w:t>Applied programs</w:t>
            </w:r>
          </w:p>
        </w:tc>
        <w:tc>
          <w:tcPr>
            <w:tcW w:w="3240" w:type="dxa"/>
            <w:tcBorders>
              <w:top w:val="single" w:sz="4" w:space="0" w:color="000000"/>
              <w:left w:val="single" w:sz="4" w:space="0" w:color="000000"/>
              <w:bottom w:val="single" w:sz="4" w:space="0" w:color="000000"/>
              <w:right w:val="single" w:sz="4" w:space="0" w:color="000000"/>
            </w:tcBorders>
            <w:vAlign w:val="center"/>
          </w:tcPr>
          <w:p w14:paraId="4D83936F" w14:textId="77777777" w:rsidR="003D6B18" w:rsidRDefault="001A03E9">
            <w:pPr>
              <w:spacing w:after="16" w:line="235" w:lineRule="exact"/>
              <w:ind w:right="1479"/>
              <w:jc w:val="right"/>
              <w:textAlignment w:val="baseline"/>
              <w:rPr>
                <w:rFonts w:ascii="Tahoma" w:eastAsia="Tahoma" w:hAnsi="Tahoma"/>
                <w:color w:val="000000"/>
                <w:sz w:val="19"/>
              </w:rPr>
            </w:pPr>
            <w:r>
              <w:rPr>
                <w:rFonts w:ascii="Tahoma" w:eastAsia="Tahoma" w:hAnsi="Tahoma"/>
                <w:color w:val="000000"/>
                <w:sz w:val="19"/>
              </w:rPr>
              <w:t>X</w:t>
            </w:r>
          </w:p>
        </w:tc>
        <w:tc>
          <w:tcPr>
            <w:tcW w:w="3332" w:type="dxa"/>
            <w:tcBorders>
              <w:top w:val="single" w:sz="4" w:space="0" w:color="000000"/>
              <w:left w:val="single" w:sz="4" w:space="0" w:color="000000"/>
              <w:bottom w:val="single" w:sz="4" w:space="0" w:color="000000"/>
              <w:right w:val="single" w:sz="4" w:space="0" w:color="000000"/>
            </w:tcBorders>
            <w:vAlign w:val="center"/>
          </w:tcPr>
          <w:p w14:paraId="4BBBEEA0" w14:textId="77777777" w:rsidR="003D6B18" w:rsidRDefault="001A03E9">
            <w:pPr>
              <w:spacing w:after="16"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tcPr>
          <w:p w14:paraId="03BE602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36D4FEF5" w14:textId="77777777">
        <w:trPr>
          <w:trHeight w:hRule="exact" w:val="279"/>
        </w:trPr>
        <w:tc>
          <w:tcPr>
            <w:tcW w:w="4142" w:type="dxa"/>
            <w:tcBorders>
              <w:top w:val="single" w:sz="4" w:space="0" w:color="000000"/>
              <w:left w:val="single" w:sz="4" w:space="0" w:color="000000"/>
              <w:bottom w:val="single" w:sz="4" w:space="0" w:color="000000"/>
              <w:right w:val="single" w:sz="4" w:space="0" w:color="000000"/>
            </w:tcBorders>
            <w:vAlign w:val="center"/>
          </w:tcPr>
          <w:p w14:paraId="468B6A72" w14:textId="77777777" w:rsidR="003D6B18" w:rsidRDefault="001A03E9">
            <w:pPr>
              <w:spacing w:after="14" w:line="236" w:lineRule="exact"/>
              <w:ind w:left="106"/>
              <w:textAlignment w:val="baseline"/>
              <w:rPr>
                <w:rFonts w:ascii="Tahoma" w:eastAsia="Tahoma" w:hAnsi="Tahoma"/>
                <w:color w:val="000000"/>
                <w:sz w:val="19"/>
              </w:rPr>
            </w:pPr>
            <w:r>
              <w:rPr>
                <w:rFonts w:ascii="Tahoma" w:eastAsia="Tahoma" w:hAnsi="Tahoma"/>
                <w:color w:val="000000"/>
                <w:sz w:val="19"/>
              </w:rPr>
              <w:t>Achieve potential</w:t>
            </w:r>
          </w:p>
        </w:tc>
        <w:tc>
          <w:tcPr>
            <w:tcW w:w="3240" w:type="dxa"/>
            <w:tcBorders>
              <w:top w:val="single" w:sz="4" w:space="0" w:color="000000"/>
              <w:left w:val="single" w:sz="4" w:space="0" w:color="000000"/>
              <w:bottom w:val="single" w:sz="4" w:space="0" w:color="000000"/>
              <w:right w:val="single" w:sz="4" w:space="0" w:color="000000"/>
            </w:tcBorders>
            <w:vAlign w:val="center"/>
          </w:tcPr>
          <w:p w14:paraId="6D7F6171" w14:textId="77777777" w:rsidR="003D6B18" w:rsidRDefault="001A03E9">
            <w:pPr>
              <w:spacing w:after="15" w:line="235" w:lineRule="exact"/>
              <w:ind w:right="1479"/>
              <w:jc w:val="right"/>
              <w:textAlignment w:val="baseline"/>
              <w:rPr>
                <w:rFonts w:ascii="Tahoma" w:eastAsia="Tahoma" w:hAnsi="Tahoma"/>
                <w:color w:val="000000"/>
                <w:sz w:val="19"/>
              </w:rPr>
            </w:pPr>
            <w:r>
              <w:rPr>
                <w:rFonts w:ascii="Tahoma" w:eastAsia="Tahoma" w:hAnsi="Tahoma"/>
                <w:color w:val="000000"/>
                <w:sz w:val="19"/>
              </w:rPr>
              <w:t>X</w:t>
            </w:r>
          </w:p>
        </w:tc>
        <w:tc>
          <w:tcPr>
            <w:tcW w:w="3332" w:type="dxa"/>
            <w:tcBorders>
              <w:top w:val="single" w:sz="4" w:space="0" w:color="000000"/>
              <w:left w:val="single" w:sz="4" w:space="0" w:color="000000"/>
              <w:bottom w:val="single" w:sz="4" w:space="0" w:color="000000"/>
              <w:right w:val="single" w:sz="4" w:space="0" w:color="000000"/>
            </w:tcBorders>
            <w:vAlign w:val="center"/>
          </w:tcPr>
          <w:p w14:paraId="4ACA1793" w14:textId="77777777" w:rsidR="003D6B18" w:rsidRDefault="001A03E9">
            <w:pPr>
              <w:spacing w:after="15"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vAlign w:val="center"/>
          </w:tcPr>
          <w:p w14:paraId="45F72F0E" w14:textId="77777777" w:rsidR="003D6B18" w:rsidRDefault="001A03E9">
            <w:pPr>
              <w:spacing w:after="15" w:line="235" w:lineRule="exact"/>
              <w:jc w:val="center"/>
              <w:textAlignment w:val="baseline"/>
              <w:rPr>
                <w:rFonts w:ascii="Tahoma" w:eastAsia="Tahoma" w:hAnsi="Tahoma"/>
                <w:color w:val="000000"/>
                <w:sz w:val="19"/>
              </w:rPr>
            </w:pPr>
            <w:r>
              <w:rPr>
                <w:rFonts w:ascii="Tahoma" w:eastAsia="Tahoma" w:hAnsi="Tahoma"/>
                <w:color w:val="000000"/>
                <w:sz w:val="19"/>
              </w:rPr>
              <w:t>X</w:t>
            </w:r>
          </w:p>
        </w:tc>
      </w:tr>
      <w:tr w:rsidR="003D6B18" w14:paraId="77DC2F1D" w14:textId="77777777">
        <w:trPr>
          <w:trHeight w:hRule="exact" w:val="287"/>
        </w:trPr>
        <w:tc>
          <w:tcPr>
            <w:tcW w:w="4142" w:type="dxa"/>
            <w:tcBorders>
              <w:top w:val="single" w:sz="4" w:space="0" w:color="000000"/>
              <w:left w:val="single" w:sz="4" w:space="0" w:color="000000"/>
              <w:bottom w:val="single" w:sz="4" w:space="0" w:color="000000"/>
              <w:right w:val="single" w:sz="4" w:space="0" w:color="000000"/>
            </w:tcBorders>
            <w:vAlign w:val="center"/>
          </w:tcPr>
          <w:p w14:paraId="2445D2CC" w14:textId="77777777" w:rsidR="003D6B18" w:rsidRDefault="001A03E9">
            <w:pPr>
              <w:spacing w:after="23" w:line="237" w:lineRule="exact"/>
              <w:ind w:left="106"/>
              <w:textAlignment w:val="baseline"/>
              <w:rPr>
                <w:rFonts w:ascii="Tahoma" w:eastAsia="Tahoma" w:hAnsi="Tahoma"/>
                <w:color w:val="000000"/>
                <w:sz w:val="19"/>
              </w:rPr>
            </w:pPr>
            <w:r>
              <w:rPr>
                <w:rFonts w:ascii="Tahoma" w:eastAsia="Tahoma" w:hAnsi="Tahoma"/>
                <w:color w:val="000000"/>
                <w:sz w:val="19"/>
              </w:rPr>
              <w:t>High quality</w:t>
            </w:r>
          </w:p>
        </w:tc>
        <w:tc>
          <w:tcPr>
            <w:tcW w:w="3240" w:type="dxa"/>
            <w:tcBorders>
              <w:top w:val="single" w:sz="4" w:space="0" w:color="000000"/>
              <w:left w:val="single" w:sz="4" w:space="0" w:color="000000"/>
              <w:bottom w:val="single" w:sz="4" w:space="0" w:color="000000"/>
              <w:right w:val="single" w:sz="4" w:space="0" w:color="000000"/>
            </w:tcBorders>
            <w:vAlign w:val="center"/>
          </w:tcPr>
          <w:p w14:paraId="25B4B520" w14:textId="77777777" w:rsidR="003D6B18" w:rsidRDefault="001A03E9">
            <w:pPr>
              <w:spacing w:after="25" w:line="235" w:lineRule="exact"/>
              <w:ind w:right="1479"/>
              <w:jc w:val="right"/>
              <w:textAlignment w:val="baseline"/>
              <w:rPr>
                <w:rFonts w:ascii="Tahoma" w:eastAsia="Tahoma" w:hAnsi="Tahoma"/>
                <w:color w:val="000000"/>
                <w:sz w:val="19"/>
              </w:rPr>
            </w:pPr>
            <w:r>
              <w:rPr>
                <w:rFonts w:ascii="Tahoma" w:eastAsia="Tahoma" w:hAnsi="Tahoma"/>
                <w:color w:val="000000"/>
                <w:sz w:val="19"/>
              </w:rPr>
              <w:t>X</w:t>
            </w:r>
          </w:p>
        </w:tc>
        <w:tc>
          <w:tcPr>
            <w:tcW w:w="3332" w:type="dxa"/>
            <w:tcBorders>
              <w:top w:val="single" w:sz="4" w:space="0" w:color="000000"/>
              <w:left w:val="single" w:sz="4" w:space="0" w:color="000000"/>
              <w:bottom w:val="single" w:sz="4" w:space="0" w:color="000000"/>
              <w:right w:val="single" w:sz="4" w:space="0" w:color="000000"/>
            </w:tcBorders>
            <w:vAlign w:val="center"/>
          </w:tcPr>
          <w:p w14:paraId="20955E60" w14:textId="77777777" w:rsidR="003D6B18" w:rsidRDefault="001A03E9">
            <w:pPr>
              <w:spacing w:after="25" w:line="235" w:lineRule="exact"/>
              <w:ind w:right="1612"/>
              <w:jc w:val="right"/>
              <w:textAlignment w:val="baseline"/>
              <w:rPr>
                <w:rFonts w:ascii="Tahoma" w:eastAsia="Tahoma" w:hAnsi="Tahoma"/>
                <w:color w:val="000000"/>
                <w:sz w:val="19"/>
              </w:rPr>
            </w:pPr>
            <w:r>
              <w:rPr>
                <w:rFonts w:ascii="Tahoma" w:eastAsia="Tahoma" w:hAnsi="Tahoma"/>
                <w:color w:val="000000"/>
                <w:sz w:val="19"/>
              </w:rPr>
              <w:t>X</w:t>
            </w:r>
          </w:p>
        </w:tc>
        <w:tc>
          <w:tcPr>
            <w:tcW w:w="3067" w:type="dxa"/>
            <w:tcBorders>
              <w:top w:val="single" w:sz="4" w:space="0" w:color="000000"/>
              <w:left w:val="single" w:sz="4" w:space="0" w:color="000000"/>
              <w:bottom w:val="single" w:sz="4" w:space="0" w:color="000000"/>
              <w:right w:val="single" w:sz="4" w:space="0" w:color="000000"/>
            </w:tcBorders>
          </w:tcPr>
          <w:p w14:paraId="1D5242D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bl>
    <w:p w14:paraId="55085E06" w14:textId="77777777" w:rsidR="003D6B18" w:rsidRDefault="003D6B18">
      <w:pPr>
        <w:spacing w:after="3215" w:line="20" w:lineRule="exact"/>
      </w:pPr>
    </w:p>
    <w:p w14:paraId="3D0BFB00" w14:textId="77777777" w:rsidR="003D6B18" w:rsidRDefault="003D6B18">
      <w:pPr>
        <w:spacing w:after="3215" w:line="20" w:lineRule="exact"/>
        <w:sectPr w:rsidR="003D6B18">
          <w:pgSz w:w="15840" w:h="12240" w:orient="landscape"/>
          <w:pgMar w:top="1440" w:right="974" w:bottom="564" w:left="1065" w:header="720" w:footer="720" w:gutter="0"/>
          <w:cols w:space="720"/>
        </w:sectPr>
      </w:pPr>
    </w:p>
    <w:p w14:paraId="0FA8FB48" w14:textId="77777777" w:rsidR="003D6B18" w:rsidRDefault="001A03E9">
      <w:pPr>
        <w:spacing w:line="243" w:lineRule="exact"/>
        <w:textAlignment w:val="baseline"/>
        <w:rPr>
          <w:rFonts w:ascii="Arial" w:eastAsia="Arial" w:hAnsi="Arial"/>
          <w:b/>
          <w:color w:val="2E5395"/>
          <w:spacing w:val="-9"/>
          <w:sz w:val="20"/>
        </w:rPr>
      </w:pPr>
      <w:r>
        <w:rPr>
          <w:rFonts w:ascii="Arial" w:eastAsia="Arial" w:hAnsi="Arial"/>
          <w:b/>
          <w:color w:val="2E5395"/>
          <w:spacing w:val="-9"/>
          <w:sz w:val="20"/>
        </w:rPr>
        <w:t>SUNY Canton MSCHE Self-Study Design</w:t>
      </w:r>
      <w:r>
        <w:rPr>
          <w:rFonts w:ascii="Tahoma" w:eastAsia="Tahoma" w:hAnsi="Tahoma"/>
          <w:color w:val="000000"/>
          <w:spacing w:val="-9"/>
          <w:sz w:val="19"/>
        </w:rPr>
        <w:t xml:space="preserve"> 17</w:t>
      </w:r>
    </w:p>
    <w:p w14:paraId="60BCA92F" w14:textId="77777777" w:rsidR="003D6B18" w:rsidRDefault="003D6B18">
      <w:pPr>
        <w:sectPr w:rsidR="003D6B18">
          <w:type w:val="continuous"/>
          <w:pgSz w:w="15840" w:h="12240" w:orient="landscape"/>
          <w:pgMar w:top="1440" w:right="1439" w:bottom="564" w:left="10521" w:header="720" w:footer="720" w:gutter="0"/>
          <w:cols w:space="720"/>
        </w:sectPr>
      </w:pPr>
    </w:p>
    <w:p w14:paraId="40B35A79" w14:textId="77777777" w:rsidR="003D6B18" w:rsidRDefault="001A03E9">
      <w:pPr>
        <w:spacing w:before="12" w:line="237" w:lineRule="exact"/>
        <w:textAlignment w:val="baseline"/>
        <w:rPr>
          <w:rFonts w:ascii="Tahoma" w:eastAsia="Tahoma" w:hAnsi="Tahoma"/>
          <w:b/>
          <w:color w:val="2E5395"/>
          <w:spacing w:val="4"/>
          <w:sz w:val="19"/>
        </w:rPr>
      </w:pPr>
      <w:r>
        <w:rPr>
          <w:rFonts w:ascii="Tahoma" w:eastAsia="Tahoma" w:hAnsi="Tahoma"/>
          <w:b/>
          <w:color w:val="2E5395"/>
          <w:spacing w:val="4"/>
          <w:sz w:val="19"/>
        </w:rPr>
        <w:t>III. Intended Outcomes of the Self-Study:</w:t>
      </w:r>
    </w:p>
    <w:p w14:paraId="3BA2AB19" w14:textId="77777777" w:rsidR="003D6B18" w:rsidRDefault="001A03E9">
      <w:pPr>
        <w:spacing w:before="37" w:line="236" w:lineRule="exact"/>
        <w:textAlignment w:val="baseline"/>
        <w:rPr>
          <w:rFonts w:ascii="Tahoma" w:eastAsia="Tahoma" w:hAnsi="Tahoma"/>
          <w:color w:val="000000"/>
          <w:spacing w:val="5"/>
          <w:sz w:val="19"/>
        </w:rPr>
      </w:pPr>
      <w:r>
        <w:rPr>
          <w:rFonts w:ascii="Tahoma" w:eastAsia="Tahoma" w:hAnsi="Tahoma"/>
          <w:color w:val="000000"/>
          <w:spacing w:val="5"/>
          <w:sz w:val="19"/>
        </w:rPr>
        <w:t>To start, we plan to focus our self-study on the three required outcomes from MSCHE:</w:t>
      </w:r>
    </w:p>
    <w:p w14:paraId="6A8AC16F" w14:textId="77777777" w:rsidR="003D6B18" w:rsidRDefault="001A03E9">
      <w:pPr>
        <w:numPr>
          <w:ilvl w:val="0"/>
          <w:numId w:val="4"/>
        </w:numPr>
        <w:tabs>
          <w:tab w:val="clear" w:pos="720"/>
          <w:tab w:val="left" w:pos="2376"/>
        </w:tabs>
        <w:spacing w:before="290" w:line="289" w:lineRule="exact"/>
        <w:ind w:left="2376" w:hanging="720"/>
        <w:jc w:val="both"/>
        <w:textAlignment w:val="baseline"/>
        <w:rPr>
          <w:rFonts w:ascii="Tahoma" w:eastAsia="Tahoma" w:hAnsi="Tahoma"/>
          <w:color w:val="000000"/>
          <w:spacing w:val="7"/>
          <w:sz w:val="19"/>
        </w:rPr>
      </w:pPr>
      <w:r>
        <w:rPr>
          <w:rFonts w:ascii="Tahoma" w:eastAsia="Tahoma" w:hAnsi="Tahoma"/>
          <w:color w:val="000000"/>
          <w:spacing w:val="7"/>
          <w:sz w:val="19"/>
        </w:rPr>
        <w:t>Demonstrate how the institution currently meets the Commission's Standards for Accreditation and Requirements of Affiliation</w:t>
      </w:r>
    </w:p>
    <w:p w14:paraId="682BB9FB" w14:textId="77777777" w:rsidR="003D6B18" w:rsidRDefault="001A03E9">
      <w:pPr>
        <w:numPr>
          <w:ilvl w:val="0"/>
          <w:numId w:val="4"/>
        </w:numPr>
        <w:tabs>
          <w:tab w:val="clear" w:pos="720"/>
          <w:tab w:val="left" w:pos="2376"/>
        </w:tabs>
        <w:spacing w:before="57" w:line="237" w:lineRule="exact"/>
        <w:ind w:left="2376" w:hanging="720"/>
        <w:jc w:val="both"/>
        <w:textAlignment w:val="baseline"/>
        <w:rPr>
          <w:rFonts w:ascii="Tahoma" w:eastAsia="Tahoma" w:hAnsi="Tahoma"/>
          <w:color w:val="000000"/>
          <w:spacing w:val="6"/>
          <w:sz w:val="19"/>
        </w:rPr>
      </w:pPr>
      <w:r>
        <w:rPr>
          <w:rFonts w:ascii="Tahoma" w:eastAsia="Tahoma" w:hAnsi="Tahoma"/>
          <w:color w:val="000000"/>
          <w:spacing w:val="6"/>
          <w:sz w:val="19"/>
        </w:rPr>
        <w:t>Focus on continuous improvement in the attainment of the institution's mission and its institutional priorities</w:t>
      </w:r>
    </w:p>
    <w:p w14:paraId="708AB948" w14:textId="77777777" w:rsidR="003D6B18" w:rsidRDefault="001A03E9">
      <w:pPr>
        <w:numPr>
          <w:ilvl w:val="0"/>
          <w:numId w:val="4"/>
        </w:numPr>
        <w:tabs>
          <w:tab w:val="clear" w:pos="720"/>
          <w:tab w:val="left" w:pos="2376"/>
        </w:tabs>
        <w:spacing w:line="289" w:lineRule="exact"/>
        <w:ind w:left="2376" w:hanging="720"/>
        <w:jc w:val="both"/>
        <w:textAlignment w:val="baseline"/>
        <w:rPr>
          <w:rFonts w:ascii="Tahoma" w:eastAsia="Tahoma" w:hAnsi="Tahoma"/>
          <w:color w:val="000000"/>
          <w:sz w:val="19"/>
        </w:rPr>
      </w:pPr>
      <w:r>
        <w:rPr>
          <w:rFonts w:ascii="Tahoma" w:eastAsia="Tahoma" w:hAnsi="Tahoma"/>
          <w:color w:val="000000"/>
          <w:sz w:val="19"/>
        </w:rPr>
        <w:t>Engage the institutional community in an inclusive and transparent self-appraisal process that actively and deliberately seeks to involve members from all areas of the institutional community to discover our strengths and opportunities for change and growth.</w:t>
      </w:r>
    </w:p>
    <w:p w14:paraId="14F2FCF7" w14:textId="77777777" w:rsidR="003D6B18" w:rsidRDefault="001A03E9">
      <w:pPr>
        <w:spacing w:before="344" w:line="237" w:lineRule="exact"/>
        <w:textAlignment w:val="baseline"/>
        <w:rPr>
          <w:rFonts w:ascii="Tahoma" w:eastAsia="Tahoma" w:hAnsi="Tahoma"/>
          <w:color w:val="000000"/>
          <w:spacing w:val="6"/>
          <w:sz w:val="19"/>
        </w:rPr>
      </w:pPr>
      <w:r>
        <w:rPr>
          <w:rFonts w:ascii="Tahoma" w:eastAsia="Tahoma" w:hAnsi="Tahoma"/>
          <w:color w:val="000000"/>
          <w:spacing w:val="6"/>
          <w:sz w:val="19"/>
        </w:rPr>
        <w:t>Additionally, we provide these additional outcomes to help focus our self-study:</w:t>
      </w:r>
    </w:p>
    <w:p w14:paraId="48DF424F" w14:textId="77777777" w:rsidR="003D6B18" w:rsidRDefault="001A03E9">
      <w:pPr>
        <w:numPr>
          <w:ilvl w:val="0"/>
          <w:numId w:val="4"/>
        </w:numPr>
        <w:tabs>
          <w:tab w:val="clear" w:pos="720"/>
          <w:tab w:val="left" w:pos="2376"/>
        </w:tabs>
        <w:spacing w:before="339" w:line="237" w:lineRule="exact"/>
        <w:ind w:left="2376" w:hanging="720"/>
        <w:textAlignment w:val="baseline"/>
        <w:rPr>
          <w:rFonts w:ascii="Tahoma" w:eastAsia="Tahoma" w:hAnsi="Tahoma"/>
          <w:color w:val="000000"/>
          <w:spacing w:val="4"/>
          <w:sz w:val="19"/>
        </w:rPr>
      </w:pPr>
      <w:r>
        <w:rPr>
          <w:rFonts w:ascii="Tahoma" w:eastAsia="Tahoma" w:hAnsi="Tahoma"/>
          <w:color w:val="000000"/>
          <w:spacing w:val="4"/>
          <w:sz w:val="19"/>
        </w:rPr>
        <w:t>Examine how data is collected, presented, and used across various divisions on campus.</w:t>
      </w:r>
    </w:p>
    <w:p w14:paraId="37FF9B7A" w14:textId="77777777" w:rsidR="003D6B18" w:rsidRDefault="001A03E9">
      <w:pPr>
        <w:numPr>
          <w:ilvl w:val="0"/>
          <w:numId w:val="4"/>
        </w:numPr>
        <w:tabs>
          <w:tab w:val="clear" w:pos="720"/>
          <w:tab w:val="left" w:pos="2376"/>
        </w:tabs>
        <w:spacing w:before="4" w:after="5237" w:line="288" w:lineRule="exact"/>
        <w:ind w:left="2376" w:hanging="720"/>
        <w:jc w:val="both"/>
        <w:textAlignment w:val="baseline"/>
        <w:rPr>
          <w:rFonts w:ascii="Tahoma" w:eastAsia="Tahoma" w:hAnsi="Tahoma"/>
          <w:color w:val="000000"/>
          <w:sz w:val="19"/>
        </w:rPr>
      </w:pPr>
      <w:r>
        <w:rPr>
          <w:rFonts w:ascii="Tahoma" w:eastAsia="Tahoma" w:hAnsi="Tahoma"/>
          <w:color w:val="000000"/>
          <w:sz w:val="19"/>
        </w:rPr>
        <w:t xml:space="preserve">Understand similarities and disparities between accredited and non-accredited academic program assessment for the purpose of streamlining and systematizing assessment processes to suit the needs of both academic program </w:t>
      </w:r>
      <w:commentRangeStart w:id="11"/>
      <w:r>
        <w:rPr>
          <w:rFonts w:ascii="Tahoma" w:eastAsia="Tahoma" w:hAnsi="Tahoma"/>
          <w:color w:val="000000"/>
          <w:sz w:val="19"/>
        </w:rPr>
        <w:t>types</w:t>
      </w:r>
      <w:commentRangeEnd w:id="11"/>
      <w:r w:rsidR="00903563">
        <w:rPr>
          <w:rStyle w:val="CommentReference"/>
        </w:rPr>
        <w:commentReference w:id="11"/>
      </w:r>
      <w:r>
        <w:rPr>
          <w:rFonts w:ascii="Tahoma" w:eastAsia="Tahoma" w:hAnsi="Tahoma"/>
          <w:color w:val="000000"/>
          <w:sz w:val="19"/>
        </w:rPr>
        <w:t>.</w:t>
      </w:r>
    </w:p>
    <w:p w14:paraId="63FC7BCC" w14:textId="77777777" w:rsidR="003D6B18" w:rsidRDefault="003D6B18">
      <w:pPr>
        <w:spacing w:before="4" w:after="5237" w:line="288" w:lineRule="exact"/>
        <w:sectPr w:rsidR="003D6B18">
          <w:pgSz w:w="15840" w:h="12240" w:orient="landscape"/>
          <w:pgMar w:top="1460" w:right="1420" w:bottom="564" w:left="1440" w:header="720" w:footer="720" w:gutter="0"/>
          <w:cols w:space="720"/>
        </w:sectPr>
      </w:pPr>
    </w:p>
    <w:p w14:paraId="68263133"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18</w:t>
      </w:r>
    </w:p>
    <w:p w14:paraId="1C3A678B" w14:textId="77777777" w:rsidR="003D6B18" w:rsidRDefault="003D6B18">
      <w:pPr>
        <w:sectPr w:rsidR="003D6B18">
          <w:type w:val="continuous"/>
          <w:pgSz w:w="15840" w:h="12240" w:orient="landscape"/>
          <w:pgMar w:top="1460" w:right="1439" w:bottom="564" w:left="10521" w:header="720" w:footer="720" w:gutter="0"/>
          <w:cols w:space="720"/>
        </w:sectPr>
      </w:pPr>
    </w:p>
    <w:p w14:paraId="07A2F633" w14:textId="77777777" w:rsidR="003D6B18" w:rsidRDefault="001A03E9">
      <w:pPr>
        <w:spacing w:before="12" w:line="237" w:lineRule="exact"/>
        <w:ind w:left="432"/>
        <w:textAlignment w:val="baseline"/>
        <w:rPr>
          <w:rFonts w:ascii="Tahoma" w:eastAsia="Tahoma" w:hAnsi="Tahoma"/>
          <w:b/>
          <w:color w:val="2E5395"/>
          <w:spacing w:val="7"/>
          <w:sz w:val="19"/>
        </w:rPr>
      </w:pPr>
      <w:r>
        <w:rPr>
          <w:rFonts w:ascii="Tahoma" w:eastAsia="Tahoma" w:hAnsi="Tahoma"/>
          <w:b/>
          <w:color w:val="2E5395"/>
          <w:spacing w:val="7"/>
          <w:sz w:val="19"/>
        </w:rPr>
        <w:t>IV. Self-Study Approach</w:t>
      </w:r>
    </w:p>
    <w:p w14:paraId="11CBA692" w14:textId="77777777" w:rsidR="003D6B18" w:rsidRDefault="001A03E9">
      <w:pPr>
        <w:spacing w:before="157" w:line="236" w:lineRule="exact"/>
        <w:ind w:left="432"/>
        <w:textAlignment w:val="baseline"/>
        <w:rPr>
          <w:rFonts w:ascii="Tahoma" w:eastAsia="Tahoma" w:hAnsi="Tahoma"/>
          <w:color w:val="000000"/>
          <w:spacing w:val="4"/>
          <w:sz w:val="19"/>
        </w:rPr>
      </w:pPr>
      <w:r>
        <w:rPr>
          <w:rFonts w:ascii="Tahoma" w:eastAsia="Tahoma" w:hAnsi="Tahoma"/>
          <w:color w:val="000000"/>
          <w:spacing w:val="4"/>
          <w:sz w:val="19"/>
        </w:rPr>
        <w:t>Identify one of the following self-study approaches to be used to organize the Self-Study Report:</w:t>
      </w:r>
    </w:p>
    <w:p w14:paraId="4CC1F0AD" w14:textId="77777777" w:rsidR="003D6B18" w:rsidRDefault="001A03E9">
      <w:pPr>
        <w:spacing w:before="86" w:line="236" w:lineRule="exact"/>
        <w:ind w:left="1872"/>
        <w:textAlignment w:val="baseline"/>
        <w:rPr>
          <w:rFonts w:ascii="Tahoma" w:eastAsia="Tahoma" w:hAnsi="Tahoma"/>
          <w:color w:val="000000"/>
          <w:spacing w:val="29"/>
          <w:sz w:val="19"/>
        </w:rPr>
      </w:pPr>
      <w:r>
        <w:rPr>
          <w:rFonts w:ascii="Tahoma" w:eastAsia="Tahoma" w:hAnsi="Tahoma"/>
          <w:color w:val="000000"/>
          <w:spacing w:val="29"/>
          <w:sz w:val="19"/>
        </w:rPr>
        <w:t>I</w:t>
      </w:r>
      <w:r>
        <w:rPr>
          <w:rFonts w:ascii="Tahoma" w:eastAsia="Tahoma" w:hAnsi="Tahoma"/>
          <w:color w:val="000000"/>
          <w:spacing w:val="29"/>
          <w:sz w:val="19"/>
        </w:rPr>
        <w:tab/>
        <w:t>Standards-Based Approach</w:t>
      </w:r>
    </w:p>
    <w:p w14:paraId="473AFB2F" w14:textId="77777777" w:rsidR="003D6B18" w:rsidRDefault="001A03E9">
      <w:pPr>
        <w:tabs>
          <w:tab w:val="left" w:pos="2520"/>
        </w:tabs>
        <w:spacing w:before="85" w:line="237" w:lineRule="exact"/>
        <w:ind w:left="1872"/>
        <w:textAlignment w:val="baseline"/>
        <w:rPr>
          <w:rFonts w:ascii="Tahoma" w:eastAsia="Tahoma" w:hAnsi="Tahoma"/>
          <w:color w:val="000000"/>
          <w:spacing w:val="7"/>
          <w:sz w:val="19"/>
        </w:rPr>
      </w:pPr>
      <w:r>
        <w:rPr>
          <w:rFonts w:ascii="Tahoma" w:eastAsia="Tahoma" w:hAnsi="Tahoma"/>
          <w:color w:val="000000"/>
          <w:spacing w:val="7"/>
          <w:sz w:val="19"/>
        </w:rPr>
        <w:t>0</w:t>
      </w:r>
      <w:r>
        <w:rPr>
          <w:rFonts w:ascii="Tahoma" w:eastAsia="Tahoma" w:hAnsi="Tahoma"/>
          <w:color w:val="000000"/>
          <w:spacing w:val="7"/>
          <w:sz w:val="19"/>
        </w:rPr>
        <w:tab/>
        <w:t>Priorities-Based Approach</w:t>
      </w:r>
    </w:p>
    <w:p w14:paraId="3CC307DA" w14:textId="77777777" w:rsidR="003D6B18" w:rsidRDefault="001A03E9">
      <w:pPr>
        <w:spacing w:before="161" w:after="599" w:line="289" w:lineRule="exact"/>
        <w:ind w:left="432" w:right="432"/>
        <w:jc w:val="both"/>
        <w:textAlignment w:val="baseline"/>
        <w:rPr>
          <w:rFonts w:ascii="Tahoma" w:eastAsia="Tahoma" w:hAnsi="Tahoma"/>
          <w:color w:val="000000"/>
          <w:spacing w:val="5"/>
          <w:sz w:val="19"/>
        </w:rPr>
      </w:pPr>
      <w:r>
        <w:rPr>
          <w:rFonts w:ascii="Tahoma" w:eastAsia="Tahoma" w:hAnsi="Tahoma"/>
          <w:color w:val="000000"/>
          <w:spacing w:val="5"/>
          <w:sz w:val="19"/>
        </w:rPr>
        <w:t xml:space="preserve">Rationale: The standards-based approach provides an intuitive organization of both the self-study and the established working groups. Additionally, the standards-based approach provides a robust foundation from which to work on our self-study. With the standards-based approach, we ensure that every criterion outlined in the MSCHE standards will be reviewed, providing us with an opportunity to complete an internal assessment of the alignment with these standards. In addition, we believe the standards-based approach is more conducive to the self-study process as a mechanism for highlighting our strengths and discovering opportunities for growth and improvement. Finally, the standards-based approach allows each self-study committee more autonomy in determining where and how alignment to the institutional priorities occurs. Our Institutional Priorities will be woven into our reports as organized in the following </w:t>
      </w:r>
      <w:commentRangeStart w:id="12"/>
      <w:r>
        <w:rPr>
          <w:rFonts w:ascii="Tahoma" w:eastAsia="Tahoma" w:hAnsi="Tahoma"/>
          <w:color w:val="000000"/>
          <w:spacing w:val="5"/>
          <w:sz w:val="19"/>
        </w:rPr>
        <w:t>table</w:t>
      </w:r>
      <w:commentRangeEnd w:id="12"/>
      <w:r w:rsidR="00903563">
        <w:rPr>
          <w:rStyle w:val="CommentReference"/>
        </w:rPr>
        <w:commentReference w:id="12"/>
      </w:r>
      <w:r>
        <w:rPr>
          <w:rFonts w:ascii="Tahoma" w:eastAsia="Tahoma" w:hAnsi="Tahoma"/>
          <w:color w:val="000000"/>
          <w:spacing w:val="5"/>
          <w:sz w:val="19"/>
        </w:rPr>
        <w:t>:</w:t>
      </w:r>
    </w:p>
    <w:tbl>
      <w:tblPr>
        <w:tblW w:w="0" w:type="auto"/>
        <w:tblInd w:w="149" w:type="dxa"/>
        <w:tblLayout w:type="fixed"/>
        <w:tblCellMar>
          <w:left w:w="0" w:type="dxa"/>
          <w:right w:w="0" w:type="dxa"/>
        </w:tblCellMar>
        <w:tblLook w:val="04A0" w:firstRow="1" w:lastRow="0" w:firstColumn="1" w:lastColumn="0" w:noHBand="0" w:noVBand="1"/>
      </w:tblPr>
      <w:tblGrid>
        <w:gridCol w:w="3691"/>
        <w:gridCol w:w="3423"/>
        <w:gridCol w:w="2428"/>
        <w:gridCol w:w="3961"/>
      </w:tblGrid>
      <w:tr w:rsidR="003D6B18" w14:paraId="3C6AFE87" w14:textId="77777777">
        <w:trPr>
          <w:trHeight w:hRule="exact" w:val="446"/>
        </w:trPr>
        <w:tc>
          <w:tcPr>
            <w:tcW w:w="3691" w:type="dxa"/>
            <w:tcBorders>
              <w:top w:val="single" w:sz="5" w:space="0" w:color="000000"/>
              <w:left w:val="single" w:sz="5" w:space="0" w:color="000000"/>
              <w:bottom w:val="single" w:sz="5" w:space="0" w:color="000000"/>
              <w:right w:val="single" w:sz="5" w:space="0" w:color="000000"/>
            </w:tcBorders>
            <w:shd w:val="clear" w:color="BCD5ED" w:fill="BCD5ED"/>
            <w:vAlign w:val="center"/>
          </w:tcPr>
          <w:p w14:paraId="2110FE81" w14:textId="77777777" w:rsidR="003D6B18" w:rsidRDefault="001A03E9">
            <w:pPr>
              <w:spacing w:before="109" w:after="95" w:line="237" w:lineRule="exact"/>
              <w:ind w:right="599"/>
              <w:jc w:val="right"/>
              <w:textAlignment w:val="baseline"/>
              <w:rPr>
                <w:rFonts w:ascii="Tahoma" w:eastAsia="Tahoma" w:hAnsi="Tahoma"/>
                <w:b/>
                <w:color w:val="000000"/>
                <w:sz w:val="19"/>
              </w:rPr>
            </w:pPr>
            <w:r>
              <w:rPr>
                <w:rFonts w:ascii="Tahoma" w:eastAsia="Tahoma" w:hAnsi="Tahoma"/>
                <w:b/>
                <w:color w:val="000000"/>
                <w:sz w:val="19"/>
              </w:rPr>
              <w:t>Standards of Accreditation</w:t>
            </w:r>
          </w:p>
        </w:tc>
        <w:tc>
          <w:tcPr>
            <w:tcW w:w="9812" w:type="dxa"/>
            <w:gridSpan w:val="3"/>
            <w:tcBorders>
              <w:top w:val="single" w:sz="5" w:space="0" w:color="000000"/>
              <w:left w:val="single" w:sz="5" w:space="0" w:color="000000"/>
              <w:bottom w:val="single" w:sz="5" w:space="0" w:color="000000"/>
              <w:right w:val="single" w:sz="5" w:space="0" w:color="000000"/>
            </w:tcBorders>
            <w:shd w:val="clear" w:color="BCD5ED" w:fill="BCD5ED"/>
            <w:vAlign w:val="center"/>
          </w:tcPr>
          <w:p w14:paraId="24005935" w14:textId="77777777" w:rsidR="003D6B18" w:rsidRDefault="001A03E9">
            <w:pPr>
              <w:spacing w:before="109" w:after="95" w:line="237" w:lineRule="exact"/>
              <w:jc w:val="center"/>
              <w:textAlignment w:val="baseline"/>
              <w:rPr>
                <w:rFonts w:ascii="Tahoma" w:eastAsia="Tahoma" w:hAnsi="Tahoma"/>
                <w:b/>
                <w:color w:val="000000"/>
                <w:sz w:val="19"/>
              </w:rPr>
            </w:pPr>
            <w:r>
              <w:rPr>
                <w:rFonts w:ascii="Tahoma" w:eastAsia="Tahoma" w:hAnsi="Tahoma"/>
                <w:b/>
                <w:color w:val="000000"/>
                <w:sz w:val="19"/>
              </w:rPr>
              <w:t>Institutional Priorities</w:t>
            </w:r>
          </w:p>
        </w:tc>
      </w:tr>
      <w:tr w:rsidR="003D6B18" w14:paraId="1BBB9F08" w14:textId="77777777">
        <w:trPr>
          <w:trHeight w:hRule="exact" w:val="989"/>
        </w:trPr>
        <w:tc>
          <w:tcPr>
            <w:tcW w:w="3691" w:type="dxa"/>
            <w:tcBorders>
              <w:top w:val="single" w:sz="5" w:space="0" w:color="000000"/>
              <w:left w:val="single" w:sz="5" w:space="0" w:color="000000"/>
              <w:bottom w:val="single" w:sz="5" w:space="0" w:color="000000"/>
              <w:right w:val="single" w:sz="5" w:space="0" w:color="000000"/>
            </w:tcBorders>
            <w:shd w:val="clear" w:color="E7E6E6" w:fill="E7E6E6"/>
          </w:tcPr>
          <w:p w14:paraId="6FB3445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423"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4B5128B3" w14:textId="77777777" w:rsidR="003D6B18" w:rsidRDefault="001A03E9">
            <w:pPr>
              <w:spacing w:before="378" w:after="374" w:line="237" w:lineRule="exact"/>
              <w:jc w:val="center"/>
              <w:textAlignment w:val="baseline"/>
              <w:rPr>
                <w:rFonts w:ascii="Tahoma" w:eastAsia="Tahoma" w:hAnsi="Tahoma"/>
                <w:b/>
                <w:color w:val="000000"/>
                <w:sz w:val="19"/>
              </w:rPr>
            </w:pPr>
            <w:r>
              <w:rPr>
                <w:rFonts w:ascii="Tahoma" w:eastAsia="Tahoma" w:hAnsi="Tahoma"/>
                <w:b/>
                <w:color w:val="000000"/>
                <w:sz w:val="19"/>
              </w:rPr>
              <w:t>Promote Academic Excellence</w:t>
            </w:r>
          </w:p>
        </w:tc>
        <w:tc>
          <w:tcPr>
            <w:tcW w:w="2428"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0393414F" w14:textId="77777777" w:rsidR="003D6B18" w:rsidRDefault="001A03E9">
            <w:pPr>
              <w:spacing w:before="378" w:after="374" w:line="237" w:lineRule="exact"/>
              <w:jc w:val="center"/>
              <w:textAlignment w:val="baseline"/>
              <w:rPr>
                <w:rFonts w:ascii="Tahoma" w:eastAsia="Tahoma" w:hAnsi="Tahoma"/>
                <w:b/>
                <w:color w:val="000000"/>
                <w:sz w:val="19"/>
              </w:rPr>
            </w:pPr>
            <w:r>
              <w:rPr>
                <w:rFonts w:ascii="Tahoma" w:eastAsia="Tahoma" w:hAnsi="Tahoma"/>
                <w:b/>
                <w:color w:val="000000"/>
                <w:sz w:val="19"/>
              </w:rPr>
              <w:t>Optimize Enrollment</w:t>
            </w:r>
          </w:p>
        </w:tc>
        <w:tc>
          <w:tcPr>
            <w:tcW w:w="396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433D24DA" w14:textId="77777777" w:rsidR="003D6B18" w:rsidRDefault="001A03E9">
            <w:pPr>
              <w:spacing w:before="378" w:after="374" w:line="237" w:lineRule="exact"/>
              <w:jc w:val="center"/>
              <w:textAlignment w:val="baseline"/>
              <w:rPr>
                <w:rFonts w:ascii="Tahoma" w:eastAsia="Tahoma" w:hAnsi="Tahoma"/>
                <w:b/>
                <w:color w:val="000000"/>
                <w:sz w:val="19"/>
              </w:rPr>
            </w:pPr>
            <w:r>
              <w:rPr>
                <w:rFonts w:ascii="Tahoma" w:eastAsia="Tahoma" w:hAnsi="Tahoma"/>
                <w:b/>
                <w:color w:val="000000"/>
                <w:sz w:val="19"/>
              </w:rPr>
              <w:t>Improve Operational Effectiveness</w:t>
            </w:r>
          </w:p>
        </w:tc>
      </w:tr>
      <w:tr w:rsidR="003D6B18" w14:paraId="3B7E26DA" w14:textId="77777777">
        <w:trPr>
          <w:trHeight w:hRule="exact" w:val="735"/>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07D0B599" w14:textId="77777777" w:rsidR="003D6B18" w:rsidRDefault="001A03E9">
            <w:pPr>
              <w:numPr>
                <w:ilvl w:val="0"/>
                <w:numId w:val="5"/>
              </w:numPr>
              <w:spacing w:before="248" w:after="252" w:line="234" w:lineRule="exact"/>
              <w:ind w:right="1139"/>
              <w:jc w:val="right"/>
              <w:textAlignment w:val="baseline"/>
              <w:rPr>
                <w:rFonts w:ascii="Tahoma" w:eastAsia="Tahoma" w:hAnsi="Tahoma"/>
                <w:color w:val="000000"/>
                <w:sz w:val="19"/>
              </w:rPr>
            </w:pPr>
            <w:r>
              <w:rPr>
                <w:rFonts w:ascii="Tahoma" w:eastAsia="Tahoma" w:hAnsi="Tahoma"/>
                <w:color w:val="000000"/>
                <w:sz w:val="19"/>
              </w:rPr>
              <w:t>Mission and Goals</w:t>
            </w:r>
          </w:p>
        </w:tc>
        <w:tc>
          <w:tcPr>
            <w:tcW w:w="3423" w:type="dxa"/>
            <w:tcBorders>
              <w:top w:val="single" w:sz="5" w:space="0" w:color="000000"/>
              <w:left w:val="single" w:sz="5" w:space="0" w:color="000000"/>
              <w:bottom w:val="single" w:sz="5" w:space="0" w:color="000000"/>
              <w:right w:val="single" w:sz="5" w:space="0" w:color="000000"/>
            </w:tcBorders>
            <w:vAlign w:val="center"/>
          </w:tcPr>
          <w:p w14:paraId="6CD37131" w14:textId="77777777" w:rsidR="003D6B18" w:rsidRDefault="001A03E9">
            <w:pPr>
              <w:spacing w:before="248" w:after="252" w:line="234" w:lineRule="exact"/>
              <w:jc w:val="center"/>
              <w:textAlignment w:val="baseline"/>
              <w:rPr>
                <w:rFonts w:ascii="Tahoma" w:eastAsia="Tahoma" w:hAnsi="Tahoma"/>
                <w:color w:val="000000"/>
                <w:sz w:val="19"/>
              </w:rPr>
            </w:pPr>
            <w:r>
              <w:rPr>
                <w:rFonts w:ascii="Tahoma" w:eastAsia="Tahoma" w:hAnsi="Tahoma"/>
                <w:color w:val="000000"/>
                <w:sz w:val="19"/>
              </w:rPr>
              <w:t>3</w:t>
            </w:r>
          </w:p>
        </w:tc>
        <w:tc>
          <w:tcPr>
            <w:tcW w:w="2428" w:type="dxa"/>
            <w:tcBorders>
              <w:top w:val="single" w:sz="5" w:space="0" w:color="000000"/>
              <w:left w:val="single" w:sz="5" w:space="0" w:color="000000"/>
              <w:bottom w:val="single" w:sz="5" w:space="0" w:color="000000"/>
              <w:right w:val="single" w:sz="5" w:space="0" w:color="000000"/>
            </w:tcBorders>
          </w:tcPr>
          <w:p w14:paraId="06AA510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961" w:type="dxa"/>
            <w:tcBorders>
              <w:top w:val="single" w:sz="5" w:space="0" w:color="000000"/>
              <w:left w:val="single" w:sz="5" w:space="0" w:color="000000"/>
              <w:bottom w:val="single" w:sz="5" w:space="0" w:color="000000"/>
              <w:right w:val="single" w:sz="5" w:space="0" w:color="000000"/>
            </w:tcBorders>
            <w:vAlign w:val="center"/>
          </w:tcPr>
          <w:p w14:paraId="4EF22B91" w14:textId="77777777" w:rsidR="003D6B18" w:rsidRDefault="001A03E9">
            <w:pPr>
              <w:spacing w:before="246" w:after="249" w:line="239" w:lineRule="exact"/>
              <w:jc w:val="center"/>
              <w:textAlignment w:val="baseline"/>
              <w:rPr>
                <w:rFonts w:ascii="Tahoma" w:eastAsia="Tahoma" w:hAnsi="Tahoma"/>
                <w:color w:val="000000"/>
                <w:sz w:val="19"/>
              </w:rPr>
            </w:pPr>
            <w:r>
              <w:rPr>
                <w:rFonts w:ascii="Tahoma" w:eastAsia="Tahoma" w:hAnsi="Tahoma"/>
                <w:color w:val="000000"/>
                <w:sz w:val="19"/>
              </w:rPr>
              <w:t>la-g, 2, 4</w:t>
            </w:r>
          </w:p>
        </w:tc>
      </w:tr>
      <w:tr w:rsidR="003D6B18" w14:paraId="5B3F4AE3" w14:textId="77777777">
        <w:trPr>
          <w:trHeight w:hRule="exact" w:val="729"/>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71A5567A" w14:textId="77777777" w:rsidR="003D6B18" w:rsidRDefault="001A03E9">
            <w:pPr>
              <w:numPr>
                <w:ilvl w:val="0"/>
                <w:numId w:val="6"/>
              </w:numPr>
              <w:tabs>
                <w:tab w:val="clear" w:pos="504"/>
                <w:tab w:val="left" w:pos="864"/>
              </w:tabs>
              <w:spacing w:before="248" w:after="235" w:line="236" w:lineRule="exact"/>
              <w:ind w:left="360"/>
              <w:textAlignment w:val="baseline"/>
              <w:rPr>
                <w:rFonts w:ascii="Tahoma" w:eastAsia="Tahoma" w:hAnsi="Tahoma"/>
                <w:color w:val="000000"/>
                <w:sz w:val="19"/>
              </w:rPr>
            </w:pPr>
            <w:r>
              <w:rPr>
                <w:rFonts w:ascii="Tahoma" w:eastAsia="Tahoma" w:hAnsi="Tahoma"/>
                <w:color w:val="000000"/>
                <w:sz w:val="19"/>
              </w:rPr>
              <w:t>Ethics and Integrity</w:t>
            </w:r>
          </w:p>
        </w:tc>
        <w:tc>
          <w:tcPr>
            <w:tcW w:w="3423" w:type="dxa"/>
            <w:tcBorders>
              <w:top w:val="single" w:sz="5" w:space="0" w:color="000000"/>
              <w:left w:val="single" w:sz="5" w:space="0" w:color="000000"/>
              <w:bottom w:val="single" w:sz="5" w:space="0" w:color="000000"/>
              <w:right w:val="single" w:sz="5" w:space="0" w:color="000000"/>
            </w:tcBorders>
            <w:vAlign w:val="center"/>
          </w:tcPr>
          <w:p w14:paraId="6EF38BFD" w14:textId="77777777" w:rsidR="003D6B18" w:rsidRDefault="001A03E9">
            <w:pPr>
              <w:spacing w:before="243" w:after="242" w:line="234" w:lineRule="exact"/>
              <w:jc w:val="center"/>
              <w:textAlignment w:val="baseline"/>
              <w:rPr>
                <w:rFonts w:ascii="Tahoma" w:eastAsia="Tahoma" w:hAnsi="Tahoma"/>
                <w:color w:val="000000"/>
                <w:sz w:val="19"/>
              </w:rPr>
            </w:pPr>
            <w:r>
              <w:rPr>
                <w:rFonts w:ascii="Tahoma" w:eastAsia="Tahoma" w:hAnsi="Tahoma"/>
                <w:color w:val="000000"/>
                <w:sz w:val="19"/>
              </w:rPr>
              <w:t>1, 2, 5</w:t>
            </w:r>
          </w:p>
        </w:tc>
        <w:tc>
          <w:tcPr>
            <w:tcW w:w="2428" w:type="dxa"/>
            <w:tcBorders>
              <w:top w:val="single" w:sz="5" w:space="0" w:color="000000"/>
              <w:left w:val="single" w:sz="5" w:space="0" w:color="000000"/>
              <w:bottom w:val="single" w:sz="5" w:space="0" w:color="000000"/>
              <w:right w:val="single" w:sz="5" w:space="0" w:color="000000"/>
            </w:tcBorders>
            <w:vAlign w:val="center"/>
          </w:tcPr>
          <w:p w14:paraId="104E6AEA" w14:textId="77777777" w:rsidR="003D6B18" w:rsidRDefault="001A03E9">
            <w:pPr>
              <w:spacing w:before="248" w:after="237" w:line="234" w:lineRule="exact"/>
              <w:jc w:val="center"/>
              <w:textAlignment w:val="baseline"/>
              <w:rPr>
                <w:rFonts w:ascii="Tahoma" w:eastAsia="Tahoma" w:hAnsi="Tahoma"/>
                <w:color w:val="000000"/>
                <w:sz w:val="19"/>
              </w:rPr>
            </w:pPr>
            <w:r>
              <w:rPr>
                <w:rFonts w:ascii="Tahoma" w:eastAsia="Tahoma" w:hAnsi="Tahoma"/>
                <w:color w:val="000000"/>
                <w:sz w:val="19"/>
              </w:rPr>
              <w:t>7a, b</w:t>
            </w:r>
          </w:p>
        </w:tc>
        <w:tc>
          <w:tcPr>
            <w:tcW w:w="3961" w:type="dxa"/>
            <w:tcBorders>
              <w:top w:val="single" w:sz="5" w:space="0" w:color="000000"/>
              <w:left w:val="single" w:sz="5" w:space="0" w:color="000000"/>
              <w:bottom w:val="single" w:sz="5" w:space="0" w:color="000000"/>
              <w:right w:val="single" w:sz="5" w:space="0" w:color="000000"/>
            </w:tcBorders>
            <w:vAlign w:val="center"/>
          </w:tcPr>
          <w:p w14:paraId="2B684C2E" w14:textId="77777777" w:rsidR="003D6B18" w:rsidRDefault="001A03E9">
            <w:pPr>
              <w:spacing w:before="248" w:after="237" w:line="234" w:lineRule="exact"/>
              <w:jc w:val="center"/>
              <w:textAlignment w:val="baseline"/>
              <w:rPr>
                <w:rFonts w:ascii="Tahoma" w:eastAsia="Tahoma" w:hAnsi="Tahoma"/>
                <w:color w:val="000000"/>
                <w:sz w:val="19"/>
              </w:rPr>
            </w:pPr>
            <w:r>
              <w:rPr>
                <w:rFonts w:ascii="Tahoma" w:eastAsia="Tahoma" w:hAnsi="Tahoma"/>
                <w:color w:val="000000"/>
                <w:sz w:val="19"/>
              </w:rPr>
              <w:t>3, 4, 5, 6, 9</w:t>
            </w:r>
          </w:p>
        </w:tc>
      </w:tr>
      <w:tr w:rsidR="003D6B18" w14:paraId="1ADBB619" w14:textId="77777777">
        <w:trPr>
          <w:trHeight w:hRule="exact" w:val="725"/>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2628DFED" w14:textId="77777777" w:rsidR="003D6B18" w:rsidRDefault="001A03E9">
            <w:pPr>
              <w:numPr>
                <w:ilvl w:val="0"/>
                <w:numId w:val="5"/>
              </w:numPr>
              <w:tabs>
                <w:tab w:val="clear" w:pos="576"/>
                <w:tab w:val="left" w:pos="936"/>
              </w:tabs>
              <w:spacing w:before="81" w:after="105" w:line="269" w:lineRule="exact"/>
              <w:ind w:left="936" w:hanging="576"/>
              <w:textAlignment w:val="baseline"/>
              <w:rPr>
                <w:rFonts w:ascii="Tahoma" w:eastAsia="Tahoma" w:hAnsi="Tahoma"/>
                <w:color w:val="000000"/>
                <w:sz w:val="19"/>
              </w:rPr>
            </w:pPr>
            <w:r>
              <w:rPr>
                <w:rFonts w:ascii="Tahoma" w:eastAsia="Tahoma" w:hAnsi="Tahoma"/>
                <w:color w:val="000000"/>
                <w:sz w:val="19"/>
              </w:rPr>
              <w:t>Design and Delivery of the Student Learning Experience</w:t>
            </w:r>
          </w:p>
        </w:tc>
        <w:tc>
          <w:tcPr>
            <w:tcW w:w="3423" w:type="dxa"/>
            <w:tcBorders>
              <w:top w:val="single" w:sz="5" w:space="0" w:color="000000"/>
              <w:left w:val="single" w:sz="5" w:space="0" w:color="000000"/>
              <w:bottom w:val="single" w:sz="5" w:space="0" w:color="000000"/>
              <w:right w:val="single" w:sz="5" w:space="0" w:color="000000"/>
            </w:tcBorders>
            <w:vAlign w:val="center"/>
          </w:tcPr>
          <w:p w14:paraId="09234B70" w14:textId="77777777" w:rsidR="003D6B18" w:rsidRDefault="001A03E9">
            <w:pPr>
              <w:spacing w:before="244" w:after="246" w:line="234" w:lineRule="exact"/>
              <w:jc w:val="center"/>
              <w:textAlignment w:val="baseline"/>
              <w:rPr>
                <w:rFonts w:ascii="Tahoma" w:eastAsia="Tahoma" w:hAnsi="Tahoma"/>
                <w:color w:val="000000"/>
                <w:sz w:val="19"/>
              </w:rPr>
            </w:pPr>
            <w:r>
              <w:rPr>
                <w:rFonts w:ascii="Tahoma" w:eastAsia="Tahoma" w:hAnsi="Tahoma"/>
                <w:color w:val="000000"/>
                <w:sz w:val="19"/>
              </w:rPr>
              <w:t>2a-e, 4, 5a-c, 6,</w:t>
            </w:r>
          </w:p>
        </w:tc>
        <w:tc>
          <w:tcPr>
            <w:tcW w:w="2428" w:type="dxa"/>
            <w:tcBorders>
              <w:top w:val="single" w:sz="5" w:space="0" w:color="000000"/>
              <w:left w:val="single" w:sz="5" w:space="0" w:color="000000"/>
              <w:bottom w:val="single" w:sz="5" w:space="0" w:color="000000"/>
              <w:right w:val="single" w:sz="5" w:space="0" w:color="000000"/>
            </w:tcBorders>
            <w:vAlign w:val="center"/>
          </w:tcPr>
          <w:p w14:paraId="2A11ADFA" w14:textId="77777777" w:rsidR="003D6B18" w:rsidRDefault="001A03E9">
            <w:pPr>
              <w:spacing w:before="244" w:after="246" w:line="234" w:lineRule="exact"/>
              <w:jc w:val="center"/>
              <w:textAlignment w:val="baseline"/>
              <w:rPr>
                <w:rFonts w:ascii="Tahoma" w:eastAsia="Tahoma" w:hAnsi="Tahoma"/>
                <w:color w:val="000000"/>
                <w:sz w:val="19"/>
              </w:rPr>
            </w:pPr>
            <w:r>
              <w:rPr>
                <w:rFonts w:ascii="Tahoma" w:eastAsia="Tahoma" w:hAnsi="Tahoma"/>
                <w:color w:val="000000"/>
                <w:sz w:val="19"/>
              </w:rPr>
              <w:t>3</w:t>
            </w:r>
          </w:p>
        </w:tc>
        <w:tc>
          <w:tcPr>
            <w:tcW w:w="3961" w:type="dxa"/>
            <w:tcBorders>
              <w:top w:val="single" w:sz="5" w:space="0" w:color="000000"/>
              <w:left w:val="single" w:sz="5" w:space="0" w:color="000000"/>
              <w:bottom w:val="single" w:sz="5" w:space="0" w:color="000000"/>
              <w:right w:val="single" w:sz="5" w:space="0" w:color="000000"/>
            </w:tcBorders>
            <w:vAlign w:val="center"/>
          </w:tcPr>
          <w:p w14:paraId="034C22B2" w14:textId="77777777" w:rsidR="003D6B18" w:rsidRDefault="001A03E9">
            <w:pPr>
              <w:spacing w:before="244" w:after="246" w:line="234" w:lineRule="exact"/>
              <w:jc w:val="center"/>
              <w:textAlignment w:val="baseline"/>
              <w:rPr>
                <w:rFonts w:ascii="Tahoma" w:eastAsia="Tahoma" w:hAnsi="Tahoma"/>
                <w:color w:val="000000"/>
                <w:sz w:val="19"/>
              </w:rPr>
            </w:pPr>
            <w:r>
              <w:rPr>
                <w:rFonts w:ascii="Tahoma" w:eastAsia="Tahoma" w:hAnsi="Tahoma"/>
                <w:color w:val="000000"/>
                <w:sz w:val="19"/>
              </w:rPr>
              <w:t>7, 8</w:t>
            </w:r>
          </w:p>
        </w:tc>
      </w:tr>
      <w:tr w:rsidR="003D6B18" w14:paraId="4B737D5C" w14:textId="77777777">
        <w:trPr>
          <w:trHeight w:hRule="exact" w:val="734"/>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79E58FBC" w14:textId="77777777" w:rsidR="003D6B18" w:rsidRDefault="001A03E9">
            <w:pPr>
              <w:numPr>
                <w:ilvl w:val="0"/>
                <w:numId w:val="5"/>
              </w:numPr>
              <w:tabs>
                <w:tab w:val="clear" w:pos="576"/>
                <w:tab w:val="left" w:pos="936"/>
              </w:tabs>
              <w:spacing w:before="91" w:after="100" w:line="264" w:lineRule="exact"/>
              <w:ind w:left="936" w:hanging="576"/>
              <w:textAlignment w:val="baseline"/>
              <w:rPr>
                <w:rFonts w:ascii="Tahoma" w:eastAsia="Tahoma" w:hAnsi="Tahoma"/>
                <w:color w:val="000000"/>
                <w:sz w:val="19"/>
              </w:rPr>
            </w:pPr>
            <w:r>
              <w:rPr>
                <w:rFonts w:ascii="Tahoma" w:eastAsia="Tahoma" w:hAnsi="Tahoma"/>
                <w:color w:val="000000"/>
                <w:sz w:val="19"/>
              </w:rPr>
              <w:t>Support of the Student Experience</w:t>
            </w:r>
          </w:p>
        </w:tc>
        <w:tc>
          <w:tcPr>
            <w:tcW w:w="3423" w:type="dxa"/>
            <w:tcBorders>
              <w:top w:val="single" w:sz="5" w:space="0" w:color="000000"/>
              <w:left w:val="single" w:sz="5" w:space="0" w:color="000000"/>
              <w:bottom w:val="single" w:sz="5" w:space="0" w:color="000000"/>
              <w:right w:val="single" w:sz="5" w:space="0" w:color="000000"/>
            </w:tcBorders>
          </w:tcPr>
          <w:p w14:paraId="76C8080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28" w:type="dxa"/>
            <w:tcBorders>
              <w:top w:val="single" w:sz="5" w:space="0" w:color="000000"/>
              <w:left w:val="single" w:sz="5" w:space="0" w:color="000000"/>
              <w:bottom w:val="single" w:sz="5" w:space="0" w:color="000000"/>
              <w:right w:val="single" w:sz="5" w:space="0" w:color="000000"/>
            </w:tcBorders>
            <w:vAlign w:val="center"/>
          </w:tcPr>
          <w:p w14:paraId="72E98BCC" w14:textId="77777777" w:rsidR="003D6B18" w:rsidRDefault="001A03E9">
            <w:pPr>
              <w:spacing w:before="243" w:after="242" w:line="234" w:lineRule="exact"/>
              <w:jc w:val="center"/>
              <w:textAlignment w:val="baseline"/>
              <w:rPr>
                <w:rFonts w:ascii="Tahoma" w:eastAsia="Tahoma" w:hAnsi="Tahoma"/>
                <w:color w:val="000000"/>
                <w:sz w:val="19"/>
              </w:rPr>
            </w:pPr>
            <w:r>
              <w:rPr>
                <w:rFonts w:ascii="Tahoma" w:eastAsia="Tahoma" w:hAnsi="Tahoma"/>
                <w:color w:val="000000"/>
                <w:sz w:val="19"/>
              </w:rPr>
              <w:t>la-d, 2</w:t>
            </w:r>
          </w:p>
        </w:tc>
        <w:tc>
          <w:tcPr>
            <w:tcW w:w="3961" w:type="dxa"/>
            <w:tcBorders>
              <w:top w:val="single" w:sz="5" w:space="0" w:color="000000"/>
              <w:left w:val="single" w:sz="5" w:space="0" w:color="000000"/>
              <w:bottom w:val="single" w:sz="5" w:space="0" w:color="000000"/>
              <w:right w:val="single" w:sz="5" w:space="0" w:color="000000"/>
            </w:tcBorders>
            <w:vAlign w:val="center"/>
          </w:tcPr>
          <w:p w14:paraId="04A5106B" w14:textId="77777777" w:rsidR="003D6B18" w:rsidRDefault="001A03E9">
            <w:pPr>
              <w:spacing w:before="243" w:after="242" w:line="234" w:lineRule="exact"/>
              <w:jc w:val="center"/>
              <w:textAlignment w:val="baseline"/>
              <w:rPr>
                <w:rFonts w:ascii="Tahoma" w:eastAsia="Tahoma" w:hAnsi="Tahoma"/>
                <w:color w:val="000000"/>
                <w:sz w:val="19"/>
              </w:rPr>
            </w:pPr>
            <w:r>
              <w:rPr>
                <w:rFonts w:ascii="Tahoma" w:eastAsia="Tahoma" w:hAnsi="Tahoma"/>
                <w:color w:val="000000"/>
                <w:sz w:val="19"/>
              </w:rPr>
              <w:t>3, 4, 5, 6</w:t>
            </w:r>
          </w:p>
        </w:tc>
      </w:tr>
      <w:tr w:rsidR="003D6B18" w14:paraId="7FFFFA1C" w14:textId="77777777">
        <w:trPr>
          <w:trHeight w:hRule="exact" w:val="735"/>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289D1DDF" w14:textId="77777777" w:rsidR="003D6B18" w:rsidRDefault="001A03E9">
            <w:pPr>
              <w:numPr>
                <w:ilvl w:val="0"/>
                <w:numId w:val="5"/>
              </w:numPr>
              <w:tabs>
                <w:tab w:val="clear" w:pos="576"/>
                <w:tab w:val="left" w:pos="936"/>
              </w:tabs>
              <w:spacing w:before="69" w:after="117" w:line="274" w:lineRule="exact"/>
              <w:ind w:left="936" w:hanging="576"/>
              <w:textAlignment w:val="baseline"/>
              <w:rPr>
                <w:rFonts w:ascii="Tahoma" w:eastAsia="Tahoma" w:hAnsi="Tahoma"/>
                <w:color w:val="000000"/>
                <w:sz w:val="19"/>
              </w:rPr>
            </w:pPr>
            <w:r>
              <w:rPr>
                <w:rFonts w:ascii="Tahoma" w:eastAsia="Tahoma" w:hAnsi="Tahoma"/>
                <w:color w:val="000000"/>
                <w:sz w:val="19"/>
              </w:rPr>
              <w:t>Educational Effectiveness Assessment</w:t>
            </w:r>
          </w:p>
        </w:tc>
        <w:tc>
          <w:tcPr>
            <w:tcW w:w="3423" w:type="dxa"/>
            <w:tcBorders>
              <w:top w:val="single" w:sz="5" w:space="0" w:color="000000"/>
              <w:left w:val="single" w:sz="5" w:space="0" w:color="000000"/>
              <w:bottom w:val="single" w:sz="5" w:space="0" w:color="000000"/>
              <w:right w:val="single" w:sz="5" w:space="0" w:color="000000"/>
            </w:tcBorders>
            <w:vAlign w:val="center"/>
          </w:tcPr>
          <w:p w14:paraId="2E8FB99F" w14:textId="77777777" w:rsidR="003D6B18" w:rsidRDefault="001A03E9">
            <w:pPr>
              <w:spacing w:before="244" w:after="256" w:line="234" w:lineRule="exact"/>
              <w:jc w:val="center"/>
              <w:textAlignment w:val="baseline"/>
              <w:rPr>
                <w:rFonts w:ascii="Tahoma" w:eastAsia="Tahoma" w:hAnsi="Tahoma"/>
                <w:color w:val="000000"/>
                <w:sz w:val="19"/>
              </w:rPr>
            </w:pPr>
            <w:r>
              <w:rPr>
                <w:rFonts w:ascii="Tahoma" w:eastAsia="Tahoma" w:hAnsi="Tahoma"/>
                <w:color w:val="000000"/>
                <w:sz w:val="19"/>
              </w:rPr>
              <w:t>1, 2a-c, 3a-h,</w:t>
            </w:r>
          </w:p>
        </w:tc>
        <w:tc>
          <w:tcPr>
            <w:tcW w:w="2428" w:type="dxa"/>
            <w:tcBorders>
              <w:top w:val="single" w:sz="5" w:space="0" w:color="000000"/>
              <w:left w:val="single" w:sz="5" w:space="0" w:color="000000"/>
              <w:bottom w:val="single" w:sz="5" w:space="0" w:color="000000"/>
              <w:right w:val="single" w:sz="5" w:space="0" w:color="000000"/>
            </w:tcBorders>
          </w:tcPr>
          <w:p w14:paraId="5AD0D8C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961" w:type="dxa"/>
            <w:tcBorders>
              <w:top w:val="single" w:sz="5" w:space="0" w:color="000000"/>
              <w:left w:val="single" w:sz="5" w:space="0" w:color="000000"/>
              <w:bottom w:val="single" w:sz="5" w:space="0" w:color="000000"/>
              <w:right w:val="single" w:sz="5" w:space="0" w:color="000000"/>
            </w:tcBorders>
            <w:vAlign w:val="center"/>
          </w:tcPr>
          <w:p w14:paraId="19197090" w14:textId="77777777" w:rsidR="003D6B18" w:rsidRDefault="001A03E9">
            <w:pPr>
              <w:spacing w:before="244" w:after="256" w:line="234" w:lineRule="exact"/>
              <w:jc w:val="center"/>
              <w:textAlignment w:val="baseline"/>
              <w:rPr>
                <w:rFonts w:ascii="Tahoma" w:eastAsia="Tahoma" w:hAnsi="Tahoma"/>
                <w:color w:val="000000"/>
                <w:sz w:val="19"/>
              </w:rPr>
            </w:pPr>
            <w:r>
              <w:rPr>
                <w:rFonts w:ascii="Tahoma" w:eastAsia="Tahoma" w:hAnsi="Tahoma"/>
                <w:color w:val="000000"/>
                <w:sz w:val="19"/>
              </w:rPr>
              <w:t>4, 5</w:t>
            </w:r>
          </w:p>
        </w:tc>
      </w:tr>
    </w:tbl>
    <w:p w14:paraId="1A2AEE0C" w14:textId="77777777" w:rsidR="003D6B18" w:rsidRDefault="003D6B18">
      <w:pPr>
        <w:spacing w:after="339" w:line="20" w:lineRule="exact"/>
      </w:pPr>
    </w:p>
    <w:p w14:paraId="7BFB0F28" w14:textId="77777777" w:rsidR="003D6B18" w:rsidRDefault="001A03E9">
      <w:pPr>
        <w:spacing w:line="236" w:lineRule="exact"/>
        <w:ind w:left="9504"/>
        <w:textAlignment w:val="baseline"/>
        <w:rPr>
          <w:rFonts w:ascii="Tahoma" w:eastAsia="Tahoma" w:hAnsi="Tahoma"/>
          <w:b/>
          <w:color w:val="2E5395"/>
          <w:spacing w:val="-3"/>
          <w:sz w:val="19"/>
        </w:rPr>
      </w:pPr>
      <w:r>
        <w:rPr>
          <w:rFonts w:ascii="Tahoma" w:eastAsia="Tahoma" w:hAnsi="Tahoma"/>
          <w:b/>
          <w:color w:val="2E5395"/>
          <w:spacing w:val="-3"/>
          <w:sz w:val="19"/>
        </w:rPr>
        <w:t>SUNY Canton MSCHE Self-Study Design</w:t>
      </w:r>
      <w:r>
        <w:rPr>
          <w:rFonts w:ascii="Tahoma" w:eastAsia="Tahoma" w:hAnsi="Tahoma"/>
          <w:color w:val="000000"/>
          <w:spacing w:val="-3"/>
          <w:sz w:val="19"/>
        </w:rPr>
        <w:t xml:space="preserve"> 19</w:t>
      </w:r>
    </w:p>
    <w:p w14:paraId="698178B3" w14:textId="77777777" w:rsidR="003D6B18" w:rsidRDefault="003D6B18">
      <w:pPr>
        <w:sectPr w:rsidR="003D6B18">
          <w:pgSz w:w="15840" w:h="12240" w:orient="landscape"/>
          <w:pgMar w:top="1460" w:right="1022" w:bottom="564" w:left="1017" w:header="720" w:footer="720" w:gutter="0"/>
          <w:cols w:space="720"/>
        </w:sectPr>
      </w:pPr>
    </w:p>
    <w:tbl>
      <w:tblPr>
        <w:tblW w:w="0" w:type="auto"/>
        <w:tblInd w:w="149" w:type="dxa"/>
        <w:tblLayout w:type="fixed"/>
        <w:tblCellMar>
          <w:left w:w="0" w:type="dxa"/>
          <w:right w:w="0" w:type="dxa"/>
        </w:tblCellMar>
        <w:tblLook w:val="04A0" w:firstRow="1" w:lastRow="0" w:firstColumn="1" w:lastColumn="0" w:noHBand="0" w:noVBand="1"/>
      </w:tblPr>
      <w:tblGrid>
        <w:gridCol w:w="3691"/>
        <w:gridCol w:w="3423"/>
        <w:gridCol w:w="2428"/>
        <w:gridCol w:w="3961"/>
      </w:tblGrid>
      <w:tr w:rsidR="003D6B18" w14:paraId="70A69E59" w14:textId="77777777">
        <w:trPr>
          <w:trHeight w:hRule="exact" w:val="739"/>
        </w:trPr>
        <w:tc>
          <w:tcPr>
            <w:tcW w:w="3691" w:type="dxa"/>
            <w:tcBorders>
              <w:top w:val="single" w:sz="5" w:space="0" w:color="000000"/>
              <w:left w:val="single" w:sz="5" w:space="0" w:color="000000"/>
              <w:bottom w:val="single" w:sz="5" w:space="0" w:color="000000"/>
              <w:right w:val="single" w:sz="5" w:space="0" w:color="000000"/>
            </w:tcBorders>
            <w:shd w:val="clear" w:color="E7E6E6" w:fill="E7E6E6"/>
            <w:vAlign w:val="center"/>
          </w:tcPr>
          <w:p w14:paraId="27005EF1" w14:textId="77777777" w:rsidR="003D6B18" w:rsidRDefault="001A03E9">
            <w:pPr>
              <w:numPr>
                <w:ilvl w:val="0"/>
                <w:numId w:val="7"/>
              </w:numPr>
              <w:tabs>
                <w:tab w:val="clear" w:pos="648"/>
                <w:tab w:val="left" w:pos="936"/>
              </w:tabs>
              <w:spacing w:before="81" w:after="96" w:line="274" w:lineRule="exact"/>
              <w:ind w:left="936" w:hanging="648"/>
              <w:textAlignment w:val="baseline"/>
              <w:rPr>
                <w:rFonts w:ascii="Tahoma" w:eastAsia="Tahoma" w:hAnsi="Tahoma"/>
                <w:color w:val="000000"/>
                <w:sz w:val="19"/>
              </w:rPr>
            </w:pPr>
            <w:r>
              <w:rPr>
                <w:rFonts w:ascii="Tahoma" w:eastAsia="Tahoma" w:hAnsi="Tahoma"/>
                <w:color w:val="000000"/>
                <w:sz w:val="19"/>
              </w:rPr>
              <w:t>Planning, Resources, and Institutional Improvement</w:t>
            </w:r>
          </w:p>
        </w:tc>
        <w:tc>
          <w:tcPr>
            <w:tcW w:w="3423" w:type="dxa"/>
            <w:tcBorders>
              <w:top w:val="single" w:sz="5" w:space="0" w:color="000000"/>
              <w:left w:val="single" w:sz="5" w:space="0" w:color="000000"/>
              <w:bottom w:val="single" w:sz="5" w:space="0" w:color="000000"/>
              <w:right w:val="single" w:sz="5" w:space="0" w:color="000000"/>
            </w:tcBorders>
            <w:vAlign w:val="center"/>
          </w:tcPr>
          <w:p w14:paraId="54471D50" w14:textId="77777777" w:rsidR="003D6B18" w:rsidRDefault="001A03E9">
            <w:pPr>
              <w:spacing w:before="258" w:after="242" w:line="225" w:lineRule="exact"/>
              <w:jc w:val="center"/>
              <w:textAlignment w:val="baseline"/>
              <w:rPr>
                <w:rFonts w:ascii="Tahoma" w:eastAsia="Tahoma" w:hAnsi="Tahoma"/>
                <w:color w:val="000000"/>
                <w:sz w:val="19"/>
              </w:rPr>
            </w:pPr>
            <w:r>
              <w:rPr>
                <w:rFonts w:ascii="Tahoma" w:eastAsia="Tahoma" w:hAnsi="Tahoma"/>
                <w:color w:val="000000"/>
                <w:sz w:val="19"/>
              </w:rPr>
              <w:t>1</w:t>
            </w:r>
          </w:p>
        </w:tc>
        <w:tc>
          <w:tcPr>
            <w:tcW w:w="2428" w:type="dxa"/>
            <w:tcBorders>
              <w:top w:val="single" w:sz="5" w:space="0" w:color="000000"/>
              <w:left w:val="single" w:sz="5" w:space="0" w:color="000000"/>
              <w:bottom w:val="single" w:sz="5" w:space="0" w:color="000000"/>
              <w:right w:val="single" w:sz="5" w:space="0" w:color="000000"/>
            </w:tcBorders>
          </w:tcPr>
          <w:p w14:paraId="473C7721"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961" w:type="dxa"/>
            <w:tcBorders>
              <w:top w:val="single" w:sz="5" w:space="0" w:color="000000"/>
              <w:left w:val="single" w:sz="5" w:space="0" w:color="000000"/>
              <w:bottom w:val="single" w:sz="5" w:space="0" w:color="000000"/>
              <w:right w:val="single" w:sz="5" w:space="0" w:color="000000"/>
            </w:tcBorders>
            <w:vAlign w:val="center"/>
          </w:tcPr>
          <w:p w14:paraId="75B30A7F" w14:textId="77777777" w:rsidR="003D6B18" w:rsidRDefault="001A03E9">
            <w:pPr>
              <w:spacing w:before="263" w:after="237" w:line="225" w:lineRule="exact"/>
              <w:jc w:val="center"/>
              <w:textAlignment w:val="baseline"/>
              <w:rPr>
                <w:rFonts w:ascii="Tahoma" w:eastAsia="Tahoma" w:hAnsi="Tahoma"/>
                <w:color w:val="000000"/>
                <w:sz w:val="19"/>
              </w:rPr>
            </w:pPr>
            <w:r>
              <w:rPr>
                <w:rFonts w:ascii="Tahoma" w:eastAsia="Tahoma" w:hAnsi="Tahoma"/>
                <w:color w:val="000000"/>
                <w:sz w:val="19"/>
              </w:rPr>
              <w:t>2, 3, 4, 5, 6, 7, 8, 9</w:t>
            </w:r>
          </w:p>
        </w:tc>
      </w:tr>
      <w:tr w:rsidR="003D6B18" w14:paraId="34E4E217" w14:textId="77777777">
        <w:trPr>
          <w:trHeight w:hRule="exact" w:val="754"/>
        </w:trPr>
        <w:tc>
          <w:tcPr>
            <w:tcW w:w="3691" w:type="dxa"/>
            <w:tcBorders>
              <w:top w:val="single" w:sz="5" w:space="0" w:color="000000"/>
              <w:left w:val="single" w:sz="5" w:space="0" w:color="000000"/>
              <w:bottom w:val="double" w:sz="5" w:space="0" w:color="000000"/>
              <w:right w:val="single" w:sz="5" w:space="0" w:color="000000"/>
            </w:tcBorders>
            <w:shd w:val="clear" w:color="E7E6E6" w:fill="E7E6E6"/>
          </w:tcPr>
          <w:p w14:paraId="4315B20B" w14:textId="77777777" w:rsidR="003D6B18" w:rsidRDefault="001A03E9">
            <w:pPr>
              <w:numPr>
                <w:ilvl w:val="0"/>
                <w:numId w:val="7"/>
              </w:numPr>
              <w:tabs>
                <w:tab w:val="clear" w:pos="648"/>
                <w:tab w:val="left" w:pos="936"/>
                <w:tab w:val="right" w:pos="3528"/>
              </w:tabs>
              <w:spacing w:before="80" w:after="141" w:line="264" w:lineRule="exact"/>
              <w:ind w:left="936" w:hanging="648"/>
              <w:textAlignment w:val="baseline"/>
              <w:rPr>
                <w:rFonts w:ascii="Tahoma" w:eastAsia="Tahoma" w:hAnsi="Tahoma"/>
                <w:color w:val="000000"/>
                <w:sz w:val="19"/>
              </w:rPr>
            </w:pPr>
            <w:r>
              <w:rPr>
                <w:rFonts w:ascii="Tahoma" w:eastAsia="Tahoma" w:hAnsi="Tahoma"/>
                <w:color w:val="000000"/>
                <w:sz w:val="19"/>
              </w:rPr>
              <w:t xml:space="preserve">Governance, Leadership, and </w:t>
            </w:r>
            <w:r>
              <w:rPr>
                <w:rFonts w:ascii="Tahoma" w:eastAsia="Tahoma" w:hAnsi="Tahoma"/>
                <w:color w:val="000000"/>
                <w:sz w:val="19"/>
              </w:rPr>
              <w:br/>
              <w:t>Administration</w:t>
            </w:r>
          </w:p>
        </w:tc>
        <w:tc>
          <w:tcPr>
            <w:tcW w:w="3423" w:type="dxa"/>
            <w:tcBorders>
              <w:top w:val="single" w:sz="5" w:space="0" w:color="000000"/>
              <w:left w:val="single" w:sz="5" w:space="0" w:color="000000"/>
              <w:bottom w:val="double" w:sz="5" w:space="0" w:color="000000"/>
              <w:right w:val="single" w:sz="5" w:space="0" w:color="000000"/>
            </w:tcBorders>
          </w:tcPr>
          <w:p w14:paraId="325C37A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28" w:type="dxa"/>
            <w:tcBorders>
              <w:top w:val="single" w:sz="5" w:space="0" w:color="000000"/>
              <w:left w:val="single" w:sz="5" w:space="0" w:color="000000"/>
              <w:bottom w:val="double" w:sz="5" w:space="0" w:color="000000"/>
              <w:right w:val="single" w:sz="5" w:space="0" w:color="000000"/>
            </w:tcBorders>
          </w:tcPr>
          <w:p w14:paraId="16CEB09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961" w:type="dxa"/>
            <w:tcBorders>
              <w:top w:val="single" w:sz="5" w:space="0" w:color="000000"/>
              <w:left w:val="single" w:sz="5" w:space="0" w:color="000000"/>
              <w:bottom w:val="double" w:sz="5" w:space="0" w:color="000000"/>
              <w:right w:val="single" w:sz="5" w:space="0" w:color="000000"/>
            </w:tcBorders>
            <w:vAlign w:val="center"/>
          </w:tcPr>
          <w:p w14:paraId="125A7FC8" w14:textId="77777777" w:rsidR="003D6B18" w:rsidRDefault="001A03E9">
            <w:pPr>
              <w:spacing w:before="244" w:after="278" w:line="227" w:lineRule="exact"/>
              <w:jc w:val="center"/>
              <w:textAlignment w:val="baseline"/>
              <w:rPr>
                <w:rFonts w:ascii="Tahoma" w:eastAsia="Tahoma" w:hAnsi="Tahoma"/>
                <w:color w:val="000000"/>
                <w:sz w:val="19"/>
              </w:rPr>
            </w:pPr>
            <w:r>
              <w:rPr>
                <w:rFonts w:ascii="Tahoma" w:eastAsia="Tahoma" w:hAnsi="Tahoma"/>
                <w:color w:val="000000"/>
                <w:sz w:val="19"/>
              </w:rPr>
              <w:t>1, 2a-I, 3a-d, 4a-f, 5</w:t>
            </w:r>
          </w:p>
        </w:tc>
      </w:tr>
    </w:tbl>
    <w:p w14:paraId="4BC25C4E" w14:textId="77777777" w:rsidR="003D6B18" w:rsidRDefault="003D6B18">
      <w:pPr>
        <w:spacing w:after="8050" w:line="20" w:lineRule="exact"/>
      </w:pPr>
    </w:p>
    <w:p w14:paraId="7A5BEEE7" w14:textId="77777777" w:rsidR="003D6B18" w:rsidRDefault="003D6B18">
      <w:pPr>
        <w:spacing w:after="8050" w:line="20" w:lineRule="exact"/>
        <w:sectPr w:rsidR="003D6B18">
          <w:pgSz w:w="15840" w:h="12240" w:orient="landscape"/>
          <w:pgMar w:top="1420" w:right="1022" w:bottom="564" w:left="1017" w:header="720" w:footer="720" w:gutter="0"/>
          <w:cols w:space="720"/>
        </w:sectPr>
      </w:pPr>
    </w:p>
    <w:p w14:paraId="33E91A91"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20</w:t>
      </w:r>
    </w:p>
    <w:p w14:paraId="10ACEFE4" w14:textId="77777777" w:rsidR="003D6B18" w:rsidRDefault="003D6B18">
      <w:pPr>
        <w:sectPr w:rsidR="003D6B18">
          <w:type w:val="continuous"/>
          <w:pgSz w:w="15840" w:h="12240" w:orient="landscape"/>
          <w:pgMar w:top="1420" w:right="1438" w:bottom="564" w:left="10522" w:header="720" w:footer="720" w:gutter="0"/>
          <w:cols w:space="720"/>
        </w:sectPr>
      </w:pPr>
    </w:p>
    <w:p w14:paraId="557BAEAE" w14:textId="77777777" w:rsidR="003D6B18" w:rsidRDefault="001A03E9">
      <w:pPr>
        <w:spacing w:before="6" w:line="225" w:lineRule="exact"/>
        <w:textAlignment w:val="baseline"/>
        <w:rPr>
          <w:rFonts w:ascii="Arial" w:eastAsia="Arial" w:hAnsi="Arial"/>
          <w:b/>
          <w:color w:val="2E5395"/>
          <w:spacing w:val="6"/>
          <w:sz w:val="20"/>
        </w:rPr>
      </w:pPr>
      <w:r>
        <w:rPr>
          <w:rFonts w:ascii="Arial" w:eastAsia="Arial" w:hAnsi="Arial"/>
          <w:b/>
          <w:color w:val="2E5395"/>
          <w:spacing w:val="6"/>
          <w:sz w:val="20"/>
        </w:rPr>
        <w:t>V. Organizational Structure of the Steering Committee and Working Groups</w:t>
      </w:r>
    </w:p>
    <w:p w14:paraId="04E9338A" w14:textId="77777777" w:rsidR="003D6B18" w:rsidRDefault="001A03E9">
      <w:pPr>
        <w:spacing w:before="108" w:line="289" w:lineRule="exact"/>
        <w:jc w:val="both"/>
        <w:textAlignment w:val="baseline"/>
        <w:rPr>
          <w:rFonts w:ascii="Tahoma" w:eastAsia="Tahoma" w:hAnsi="Tahoma"/>
          <w:color w:val="000000"/>
          <w:spacing w:val="5"/>
          <w:sz w:val="19"/>
        </w:rPr>
      </w:pPr>
      <w:r>
        <w:rPr>
          <w:rFonts w:ascii="Tahoma" w:eastAsia="Tahoma" w:hAnsi="Tahoma"/>
          <w:color w:val="000000"/>
          <w:spacing w:val="5"/>
          <w:sz w:val="19"/>
        </w:rPr>
        <w:t>The organization structuring process began with the Provost's designation of the self-study co-chairs: The Director of Assessment (who is also the Chair of the Academic Assessment Committee, ALO, Chair of the English Department, and a faculty member in SBLA) and the Chair of the Non-Academic Assessment Committee (who is also the Executive Director for the Learning Commons). These designations were made based on experience and proximity in working on and with assessment on our campus. These individuals represent both the academic and non-academic sides of assessment. They are both tenured with 15 and 11 years of service to the institution, respectively.</w:t>
      </w:r>
    </w:p>
    <w:p w14:paraId="016ADEF2" w14:textId="77777777" w:rsidR="003D6B18" w:rsidRDefault="001A03E9">
      <w:pPr>
        <w:spacing w:before="294" w:line="289" w:lineRule="exact"/>
        <w:jc w:val="both"/>
        <w:textAlignment w:val="baseline"/>
        <w:rPr>
          <w:rFonts w:ascii="Tahoma" w:eastAsia="Tahoma" w:hAnsi="Tahoma"/>
          <w:color w:val="000000"/>
          <w:sz w:val="19"/>
        </w:rPr>
      </w:pPr>
      <w:r>
        <w:rPr>
          <w:rFonts w:ascii="Tahoma" w:eastAsia="Tahoma" w:hAnsi="Tahoma"/>
          <w:color w:val="000000"/>
          <w:sz w:val="19"/>
        </w:rPr>
        <w:t>The steering committee consists of the chairs from each of the standards working groups coordinated by the self-study co-chairs. Throughout the self-study process, the steering committee will discuss milestones as listed in our timeline. Steering Committee members then have time to ask any questions they may have before sharing information with the members of their working group. When possible and requested, self-study co-chairs can attend the meetings for individual working groups to clarify any issues each working group member may have.</w:t>
      </w:r>
    </w:p>
    <w:p w14:paraId="7BF7AB06" w14:textId="77777777" w:rsidR="003D6B18" w:rsidRDefault="001A03E9">
      <w:pPr>
        <w:spacing w:before="382" w:line="225" w:lineRule="exact"/>
        <w:jc w:val="center"/>
        <w:textAlignment w:val="baseline"/>
        <w:rPr>
          <w:rFonts w:ascii="Arial" w:eastAsia="Arial" w:hAnsi="Arial"/>
          <w:b/>
          <w:color w:val="000000"/>
          <w:spacing w:val="-2"/>
          <w:sz w:val="20"/>
        </w:rPr>
      </w:pPr>
      <w:r>
        <w:rPr>
          <w:rFonts w:ascii="Arial" w:eastAsia="Arial" w:hAnsi="Arial"/>
          <w:b/>
          <w:color w:val="000000"/>
          <w:spacing w:val="-2"/>
          <w:sz w:val="20"/>
        </w:rPr>
        <w:t>Steering Committee Membership</w:t>
      </w:r>
    </w:p>
    <w:p w14:paraId="6768FF76" w14:textId="77777777" w:rsidR="003D6B18" w:rsidRDefault="001A03E9">
      <w:pPr>
        <w:spacing w:before="217" w:line="234" w:lineRule="exact"/>
        <w:textAlignment w:val="baseline"/>
        <w:rPr>
          <w:rFonts w:ascii="Arial" w:eastAsia="Arial" w:hAnsi="Arial"/>
          <w:b/>
          <w:color w:val="000000"/>
          <w:spacing w:val="3"/>
          <w:sz w:val="20"/>
        </w:rPr>
      </w:pPr>
      <w:r>
        <w:rPr>
          <w:rFonts w:ascii="Arial" w:eastAsia="Arial" w:hAnsi="Arial"/>
          <w:b/>
          <w:color w:val="000000"/>
          <w:spacing w:val="3"/>
          <w:sz w:val="20"/>
        </w:rPr>
        <w:t xml:space="preserve">Ex-Officio: </w:t>
      </w:r>
      <w:r>
        <w:rPr>
          <w:rFonts w:ascii="Tahoma" w:eastAsia="Tahoma" w:hAnsi="Tahoma"/>
          <w:color w:val="000000"/>
          <w:spacing w:val="3"/>
          <w:sz w:val="19"/>
        </w:rPr>
        <w:t>Dr. Peggy A. De Cooke, Provost &amp; Vice President for Academic Affairs</w:t>
      </w:r>
    </w:p>
    <w:p w14:paraId="421D4808" w14:textId="77777777" w:rsidR="003D6B18" w:rsidRDefault="001A03E9">
      <w:pPr>
        <w:spacing w:before="54" w:line="234" w:lineRule="exact"/>
        <w:textAlignment w:val="baseline"/>
        <w:rPr>
          <w:rFonts w:ascii="Arial" w:eastAsia="Arial" w:hAnsi="Arial"/>
          <w:b/>
          <w:color w:val="000000"/>
          <w:spacing w:val="3"/>
          <w:sz w:val="20"/>
        </w:rPr>
      </w:pPr>
      <w:r>
        <w:rPr>
          <w:rFonts w:ascii="Arial" w:eastAsia="Arial" w:hAnsi="Arial"/>
          <w:b/>
          <w:color w:val="000000"/>
          <w:spacing w:val="3"/>
          <w:sz w:val="20"/>
        </w:rPr>
        <w:t xml:space="preserve">Co-Chair: </w:t>
      </w:r>
      <w:r>
        <w:rPr>
          <w:rFonts w:ascii="Tahoma" w:eastAsia="Tahoma" w:hAnsi="Tahoma"/>
          <w:color w:val="000000"/>
          <w:spacing w:val="3"/>
          <w:sz w:val="19"/>
        </w:rPr>
        <w:t>Dr. Kirk Jones, ALO, Director of Assessment, Chair of the Academic Assessment Committee</w:t>
      </w:r>
    </w:p>
    <w:p w14:paraId="78611F8A" w14:textId="77777777" w:rsidR="003D6B18" w:rsidRDefault="001A03E9">
      <w:pPr>
        <w:spacing w:before="54" w:line="234" w:lineRule="exact"/>
        <w:textAlignment w:val="baseline"/>
        <w:rPr>
          <w:rFonts w:ascii="Arial" w:eastAsia="Arial" w:hAnsi="Arial"/>
          <w:b/>
          <w:color w:val="000000"/>
          <w:spacing w:val="4"/>
          <w:sz w:val="20"/>
        </w:rPr>
      </w:pPr>
      <w:r>
        <w:rPr>
          <w:rFonts w:ascii="Arial" w:eastAsia="Arial" w:hAnsi="Arial"/>
          <w:b/>
          <w:color w:val="000000"/>
          <w:spacing w:val="4"/>
          <w:sz w:val="20"/>
        </w:rPr>
        <w:t xml:space="preserve">Co-Chair: </w:t>
      </w:r>
      <w:r>
        <w:rPr>
          <w:rFonts w:ascii="Tahoma" w:eastAsia="Tahoma" w:hAnsi="Tahoma"/>
          <w:color w:val="000000"/>
          <w:spacing w:val="4"/>
          <w:sz w:val="19"/>
        </w:rPr>
        <w:t>Johanna Lee, Executive Director for the Learning Commons, Chair of the Non-Academic Assessment Committee</w:t>
      </w:r>
    </w:p>
    <w:p w14:paraId="4103D9A8" w14:textId="77777777" w:rsidR="003D6B18" w:rsidRDefault="001A03E9">
      <w:pPr>
        <w:spacing w:before="59" w:line="234" w:lineRule="exact"/>
        <w:textAlignment w:val="baseline"/>
        <w:rPr>
          <w:rFonts w:ascii="Arial" w:eastAsia="Arial" w:hAnsi="Arial"/>
          <w:b/>
          <w:color w:val="000000"/>
          <w:spacing w:val="1"/>
          <w:sz w:val="20"/>
        </w:rPr>
      </w:pPr>
      <w:r>
        <w:rPr>
          <w:rFonts w:ascii="Arial" w:eastAsia="Arial" w:hAnsi="Arial"/>
          <w:b/>
          <w:color w:val="000000"/>
          <w:spacing w:val="1"/>
          <w:sz w:val="20"/>
        </w:rPr>
        <w:t xml:space="preserve">Evidence Inventory Working Group </w:t>
      </w:r>
      <w:r>
        <w:rPr>
          <w:rFonts w:ascii="Tahoma" w:eastAsia="Tahoma" w:hAnsi="Tahoma"/>
          <w:color w:val="000000"/>
          <w:spacing w:val="1"/>
          <w:sz w:val="19"/>
        </w:rPr>
        <w:t>Chair: Sarah Todd, Director of Institutional Research</w:t>
      </w:r>
    </w:p>
    <w:p w14:paraId="4BC1EADB" w14:textId="77777777" w:rsidR="003D6B18" w:rsidRDefault="001A03E9">
      <w:pPr>
        <w:spacing w:before="49" w:line="234" w:lineRule="exact"/>
        <w:textAlignment w:val="baseline"/>
        <w:rPr>
          <w:rFonts w:ascii="Arial" w:eastAsia="Arial" w:hAnsi="Arial"/>
          <w:b/>
          <w:color w:val="000000"/>
          <w:spacing w:val="-1"/>
          <w:sz w:val="20"/>
        </w:rPr>
      </w:pPr>
      <w:r>
        <w:rPr>
          <w:rFonts w:ascii="Arial" w:eastAsia="Arial" w:hAnsi="Arial"/>
          <w:b/>
          <w:color w:val="000000"/>
          <w:spacing w:val="-1"/>
          <w:sz w:val="20"/>
        </w:rPr>
        <w:t xml:space="preserve">Standard I (Mission &amp; Goals) </w:t>
      </w:r>
      <w:r>
        <w:rPr>
          <w:rFonts w:ascii="Tahoma" w:eastAsia="Tahoma" w:hAnsi="Tahoma"/>
          <w:color w:val="000000"/>
          <w:spacing w:val="-1"/>
          <w:sz w:val="19"/>
        </w:rPr>
        <w:t>Chair: Melissa Evans, Executive Director of Enrollment</w:t>
      </w:r>
    </w:p>
    <w:p w14:paraId="695BB1D1" w14:textId="77777777" w:rsidR="003D6B18" w:rsidRDefault="001A03E9">
      <w:pPr>
        <w:spacing w:before="45" w:line="234" w:lineRule="exact"/>
        <w:textAlignment w:val="baseline"/>
        <w:rPr>
          <w:rFonts w:ascii="Arial" w:eastAsia="Arial" w:hAnsi="Arial"/>
          <w:b/>
          <w:color w:val="000000"/>
          <w:spacing w:val="-1"/>
          <w:sz w:val="20"/>
        </w:rPr>
      </w:pPr>
      <w:r>
        <w:rPr>
          <w:rFonts w:ascii="Arial" w:eastAsia="Arial" w:hAnsi="Arial"/>
          <w:b/>
          <w:color w:val="000000"/>
          <w:spacing w:val="-1"/>
          <w:sz w:val="20"/>
        </w:rPr>
        <w:t xml:space="preserve">Standard II (Ethics &amp; Integrity) </w:t>
      </w:r>
      <w:r>
        <w:rPr>
          <w:rFonts w:ascii="Tahoma" w:eastAsia="Tahoma" w:hAnsi="Tahoma"/>
          <w:color w:val="000000"/>
          <w:spacing w:val="-1"/>
          <w:sz w:val="19"/>
        </w:rPr>
        <w:t>Chair: Suzan McDermott, Director of Human Resources, Campus Ethics Officer</w:t>
      </w:r>
    </w:p>
    <w:p w14:paraId="7DC18C18" w14:textId="77777777" w:rsidR="003D6B18" w:rsidRDefault="001A03E9">
      <w:pPr>
        <w:spacing w:before="39" w:line="234" w:lineRule="exact"/>
        <w:textAlignment w:val="baseline"/>
        <w:rPr>
          <w:rFonts w:ascii="Arial" w:eastAsia="Arial" w:hAnsi="Arial"/>
          <w:b/>
          <w:color w:val="000000"/>
          <w:spacing w:val="-3"/>
          <w:sz w:val="20"/>
        </w:rPr>
      </w:pPr>
      <w:r>
        <w:rPr>
          <w:rFonts w:ascii="Arial" w:eastAsia="Arial" w:hAnsi="Arial"/>
          <w:b/>
          <w:color w:val="000000"/>
          <w:spacing w:val="-3"/>
          <w:sz w:val="20"/>
        </w:rPr>
        <w:t xml:space="preserve">Standard III (Design &amp; Delivery of the Student Learning Experience) </w:t>
      </w:r>
      <w:r>
        <w:rPr>
          <w:rFonts w:ascii="Tahoma" w:eastAsia="Tahoma" w:hAnsi="Tahoma"/>
          <w:color w:val="000000"/>
          <w:spacing w:val="-3"/>
          <w:sz w:val="19"/>
        </w:rPr>
        <w:t>Chair: Dr. Lucas Craig, Associate Professor, Chair of Mechanical Engineering</w:t>
      </w:r>
    </w:p>
    <w:p w14:paraId="05286783" w14:textId="77777777" w:rsidR="003D6B18" w:rsidRDefault="001A03E9">
      <w:pPr>
        <w:spacing w:before="45" w:line="226" w:lineRule="exact"/>
        <w:textAlignment w:val="baseline"/>
        <w:rPr>
          <w:rFonts w:ascii="Tahoma" w:eastAsia="Tahoma" w:hAnsi="Tahoma"/>
          <w:color w:val="000000"/>
          <w:spacing w:val="-1"/>
          <w:sz w:val="19"/>
        </w:rPr>
      </w:pPr>
      <w:r>
        <w:rPr>
          <w:rFonts w:ascii="Tahoma" w:eastAsia="Tahoma" w:hAnsi="Tahoma"/>
          <w:color w:val="000000"/>
          <w:spacing w:val="-1"/>
          <w:sz w:val="19"/>
        </w:rPr>
        <w:t>Technology (CSOET)</w:t>
      </w:r>
    </w:p>
    <w:p w14:paraId="7A17CA8D" w14:textId="77777777" w:rsidR="003D6B18" w:rsidRDefault="001A03E9">
      <w:pPr>
        <w:spacing w:before="52" w:line="234" w:lineRule="exact"/>
        <w:textAlignment w:val="baseline"/>
        <w:rPr>
          <w:rFonts w:ascii="Arial" w:eastAsia="Arial" w:hAnsi="Arial"/>
          <w:b/>
          <w:color w:val="000000"/>
          <w:spacing w:val="-2"/>
          <w:sz w:val="20"/>
        </w:rPr>
      </w:pPr>
      <w:r>
        <w:rPr>
          <w:rFonts w:ascii="Arial" w:eastAsia="Arial" w:hAnsi="Arial"/>
          <w:b/>
          <w:color w:val="000000"/>
          <w:spacing w:val="-2"/>
          <w:sz w:val="20"/>
        </w:rPr>
        <w:t xml:space="preserve">Standard IV (Support of the Student Experience) </w:t>
      </w:r>
      <w:r>
        <w:rPr>
          <w:rFonts w:ascii="Tahoma" w:eastAsia="Tahoma" w:hAnsi="Tahoma"/>
          <w:color w:val="000000"/>
          <w:spacing w:val="-2"/>
          <w:sz w:val="19"/>
        </w:rPr>
        <w:t>Chair: Kristen Roberts, Director of Student Conduct (Student Affairs division)</w:t>
      </w:r>
    </w:p>
    <w:p w14:paraId="7DC28BBD" w14:textId="77777777" w:rsidR="003D6B18" w:rsidRDefault="001A03E9">
      <w:pPr>
        <w:spacing w:before="40" w:line="234" w:lineRule="exact"/>
        <w:textAlignment w:val="baseline"/>
        <w:rPr>
          <w:rFonts w:ascii="Arial" w:eastAsia="Arial" w:hAnsi="Arial"/>
          <w:b/>
          <w:color w:val="000000"/>
          <w:spacing w:val="-4"/>
          <w:sz w:val="20"/>
        </w:rPr>
      </w:pPr>
      <w:r>
        <w:rPr>
          <w:rFonts w:ascii="Arial" w:eastAsia="Arial" w:hAnsi="Arial"/>
          <w:b/>
          <w:color w:val="000000"/>
          <w:spacing w:val="-4"/>
          <w:sz w:val="20"/>
        </w:rPr>
        <w:t xml:space="preserve">Standard V (Educational Effectiveness Assessment) </w:t>
      </w:r>
      <w:r>
        <w:rPr>
          <w:rFonts w:ascii="Tahoma" w:eastAsia="Tahoma" w:hAnsi="Tahoma"/>
          <w:color w:val="000000"/>
          <w:spacing w:val="-4"/>
          <w:sz w:val="19"/>
        </w:rPr>
        <w:t>Chair: Dr. Wil Rivers, Associate Professor of Biology (SHCJ)</w:t>
      </w:r>
    </w:p>
    <w:p w14:paraId="2B77D011" w14:textId="77777777" w:rsidR="003D6B18" w:rsidRDefault="001A03E9">
      <w:pPr>
        <w:spacing w:before="44" w:line="234" w:lineRule="exact"/>
        <w:textAlignment w:val="baseline"/>
        <w:rPr>
          <w:rFonts w:ascii="Arial" w:eastAsia="Arial" w:hAnsi="Arial"/>
          <w:b/>
          <w:color w:val="000000"/>
          <w:spacing w:val="-2"/>
          <w:sz w:val="20"/>
        </w:rPr>
      </w:pPr>
      <w:r>
        <w:rPr>
          <w:rFonts w:ascii="Arial" w:eastAsia="Arial" w:hAnsi="Arial"/>
          <w:b/>
          <w:color w:val="000000"/>
          <w:spacing w:val="-2"/>
          <w:sz w:val="20"/>
        </w:rPr>
        <w:t xml:space="preserve">Standard VI (Planning, Resources &amp; Institutional Improvement) </w:t>
      </w:r>
      <w:r>
        <w:rPr>
          <w:rFonts w:ascii="Tahoma" w:eastAsia="Tahoma" w:hAnsi="Tahoma"/>
          <w:color w:val="000000"/>
          <w:spacing w:val="-2"/>
          <w:sz w:val="19"/>
        </w:rPr>
        <w:t>Chair: Dr. Adrienne Rygel, Associate Professor of Engineering, Chair of Civil &amp;</w:t>
      </w:r>
    </w:p>
    <w:p w14:paraId="2E75E023" w14:textId="77777777" w:rsidR="003D6B18" w:rsidRDefault="001A03E9">
      <w:pPr>
        <w:spacing w:before="44" w:line="227" w:lineRule="exact"/>
        <w:textAlignment w:val="baseline"/>
        <w:rPr>
          <w:rFonts w:ascii="Tahoma" w:eastAsia="Tahoma" w:hAnsi="Tahoma"/>
          <w:color w:val="000000"/>
          <w:sz w:val="19"/>
        </w:rPr>
      </w:pPr>
      <w:r>
        <w:rPr>
          <w:rFonts w:ascii="Tahoma" w:eastAsia="Tahoma" w:hAnsi="Tahoma"/>
          <w:color w:val="000000"/>
          <w:sz w:val="19"/>
        </w:rPr>
        <w:t>Environmental Engineering Technology (CSOET)</w:t>
      </w:r>
    </w:p>
    <w:p w14:paraId="7B246EE3" w14:textId="77777777" w:rsidR="003D6B18" w:rsidRDefault="001A03E9">
      <w:pPr>
        <w:spacing w:before="47" w:after="1850" w:line="234" w:lineRule="exact"/>
        <w:textAlignment w:val="baseline"/>
        <w:rPr>
          <w:rFonts w:ascii="Arial" w:eastAsia="Arial" w:hAnsi="Arial"/>
          <w:b/>
          <w:color w:val="000000"/>
          <w:spacing w:val="-2"/>
          <w:sz w:val="20"/>
        </w:rPr>
      </w:pPr>
      <w:r>
        <w:rPr>
          <w:rFonts w:ascii="Arial" w:eastAsia="Arial" w:hAnsi="Arial"/>
          <w:b/>
          <w:color w:val="000000"/>
          <w:spacing w:val="-2"/>
          <w:sz w:val="20"/>
        </w:rPr>
        <w:t xml:space="preserve">Standard VII (Governance, Leadership &amp; Administration) </w:t>
      </w:r>
      <w:r>
        <w:rPr>
          <w:rFonts w:ascii="Tahoma" w:eastAsia="Tahoma" w:hAnsi="Tahoma"/>
          <w:color w:val="000000"/>
          <w:spacing w:val="-2"/>
          <w:sz w:val="19"/>
        </w:rPr>
        <w:t>Chair: Dr. Michelle Currier, Dean of the School of Science, Health, and Criminal Justice</w:t>
      </w:r>
    </w:p>
    <w:p w14:paraId="3FBEE1F1" w14:textId="77777777" w:rsidR="003D6B18" w:rsidRDefault="003D6B18">
      <w:pPr>
        <w:spacing w:before="47" w:after="1850" w:line="234" w:lineRule="exact"/>
        <w:sectPr w:rsidR="003D6B18">
          <w:pgSz w:w="15840" w:h="12240" w:orient="landscape"/>
          <w:pgMar w:top="1480" w:right="1420" w:bottom="564" w:left="1440" w:header="720" w:footer="720" w:gutter="0"/>
          <w:cols w:space="720"/>
        </w:sectPr>
      </w:pPr>
    </w:p>
    <w:p w14:paraId="18EEAE8C" w14:textId="77777777" w:rsidR="003D6B18" w:rsidRDefault="001A03E9">
      <w:pPr>
        <w:spacing w:before="7" w:line="234" w:lineRule="exact"/>
        <w:textAlignment w:val="baseline"/>
        <w:rPr>
          <w:rFonts w:ascii="Arial" w:eastAsia="Arial" w:hAnsi="Arial"/>
          <w:b/>
          <w:color w:val="2E5395"/>
          <w:spacing w:val="-9"/>
          <w:sz w:val="20"/>
        </w:rPr>
      </w:pPr>
      <w:r>
        <w:rPr>
          <w:rFonts w:ascii="Arial" w:eastAsia="Arial" w:hAnsi="Arial"/>
          <w:b/>
          <w:color w:val="2E5395"/>
          <w:spacing w:val="-9"/>
          <w:sz w:val="20"/>
        </w:rPr>
        <w:t>SUNY Canton MSCHE Self-Study Design</w:t>
      </w:r>
      <w:r>
        <w:rPr>
          <w:rFonts w:ascii="Tahoma" w:eastAsia="Tahoma" w:hAnsi="Tahoma"/>
          <w:color w:val="000000"/>
          <w:spacing w:val="-9"/>
          <w:sz w:val="19"/>
        </w:rPr>
        <w:t xml:space="preserve"> 21</w:t>
      </w:r>
    </w:p>
    <w:p w14:paraId="17AAFC17" w14:textId="77777777" w:rsidR="003D6B18" w:rsidRDefault="003D6B18">
      <w:pPr>
        <w:sectPr w:rsidR="003D6B18">
          <w:type w:val="continuous"/>
          <w:pgSz w:w="15840" w:h="12240" w:orient="landscape"/>
          <w:pgMar w:top="1480" w:right="1441" w:bottom="564" w:left="10519" w:header="720" w:footer="720" w:gutter="0"/>
          <w:cols w:space="720"/>
        </w:sectPr>
      </w:pPr>
    </w:p>
    <w:p w14:paraId="1595BFEC" w14:textId="77777777" w:rsidR="003D6B18" w:rsidRDefault="001A03E9">
      <w:pPr>
        <w:spacing w:before="4" w:line="226" w:lineRule="exact"/>
        <w:jc w:val="center"/>
        <w:textAlignment w:val="baseline"/>
        <w:rPr>
          <w:rFonts w:ascii="Tahoma" w:eastAsia="Tahoma" w:hAnsi="Tahoma"/>
          <w:b/>
          <w:color w:val="000000"/>
          <w:spacing w:val="3"/>
          <w:sz w:val="18"/>
        </w:rPr>
      </w:pPr>
      <w:r>
        <w:rPr>
          <w:rFonts w:ascii="Tahoma" w:eastAsia="Tahoma" w:hAnsi="Tahoma"/>
          <w:b/>
          <w:color w:val="000000"/>
          <w:spacing w:val="3"/>
          <w:sz w:val="18"/>
        </w:rPr>
        <w:t>Working Group Membership</w:t>
      </w:r>
    </w:p>
    <w:p w14:paraId="2CF071BD" w14:textId="77777777" w:rsidR="003D6B18" w:rsidRDefault="001A03E9">
      <w:pPr>
        <w:spacing w:before="379" w:line="225" w:lineRule="exact"/>
        <w:textAlignment w:val="baseline"/>
        <w:rPr>
          <w:rFonts w:ascii="Tahoma" w:eastAsia="Tahoma" w:hAnsi="Tahoma"/>
          <w:b/>
          <w:color w:val="000000"/>
          <w:sz w:val="18"/>
        </w:rPr>
      </w:pPr>
      <w:r>
        <w:rPr>
          <w:rFonts w:ascii="Tahoma" w:eastAsia="Tahoma" w:hAnsi="Tahoma"/>
          <w:b/>
          <w:color w:val="000000"/>
          <w:sz w:val="18"/>
        </w:rPr>
        <w:t>Data Documentation and Evidence Inventory Support</w:t>
      </w:r>
    </w:p>
    <w:p w14:paraId="1F48318F" w14:textId="77777777" w:rsidR="003D6B18" w:rsidRDefault="001A03E9">
      <w:pPr>
        <w:spacing w:before="162" w:line="290" w:lineRule="exact"/>
        <w:textAlignment w:val="baseline"/>
        <w:rPr>
          <w:rFonts w:ascii="Tahoma" w:eastAsia="Tahoma" w:hAnsi="Tahoma"/>
          <w:color w:val="000000"/>
          <w:sz w:val="18"/>
        </w:rPr>
      </w:pPr>
      <w:r>
        <w:rPr>
          <w:rFonts w:ascii="Tahoma" w:eastAsia="Tahoma" w:hAnsi="Tahoma"/>
          <w:color w:val="000000"/>
          <w:sz w:val="18"/>
        </w:rPr>
        <w:t xml:space="preserve">Sarah Todd, Director of Institutional Research </w:t>
      </w:r>
      <w:r>
        <w:rPr>
          <w:rFonts w:ascii="Tahoma" w:eastAsia="Tahoma" w:hAnsi="Tahoma"/>
          <w:color w:val="000000"/>
          <w:sz w:val="18"/>
        </w:rPr>
        <w:br/>
        <w:t xml:space="preserve">Travis Smith, Director of Public Relations </w:t>
      </w:r>
      <w:r>
        <w:rPr>
          <w:rFonts w:ascii="Tahoma" w:eastAsia="Tahoma" w:hAnsi="Tahoma"/>
          <w:color w:val="000000"/>
          <w:sz w:val="18"/>
        </w:rPr>
        <w:br/>
        <w:t>Jessica Spooner, Librarian</w:t>
      </w:r>
    </w:p>
    <w:p w14:paraId="2FA202E2" w14:textId="77777777" w:rsidR="003D6B18" w:rsidRDefault="001A03E9">
      <w:pPr>
        <w:spacing w:before="346" w:line="222" w:lineRule="exact"/>
        <w:textAlignment w:val="baseline"/>
        <w:rPr>
          <w:rFonts w:ascii="Tahoma" w:eastAsia="Tahoma" w:hAnsi="Tahoma"/>
          <w:b/>
          <w:color w:val="000000"/>
          <w:spacing w:val="-4"/>
          <w:sz w:val="18"/>
        </w:rPr>
      </w:pPr>
      <w:r>
        <w:rPr>
          <w:rFonts w:ascii="Tahoma" w:eastAsia="Tahoma" w:hAnsi="Tahoma"/>
          <w:b/>
          <w:color w:val="000000"/>
          <w:spacing w:val="-4"/>
          <w:sz w:val="18"/>
        </w:rPr>
        <w:t>Standard I (Mission &amp; Goals)</w:t>
      </w:r>
    </w:p>
    <w:p w14:paraId="755559F6" w14:textId="77777777" w:rsidR="003D6B18" w:rsidRDefault="001A03E9">
      <w:pPr>
        <w:spacing w:before="158" w:line="278" w:lineRule="exact"/>
        <w:ind w:right="576"/>
        <w:jc w:val="both"/>
        <w:textAlignment w:val="baseline"/>
        <w:rPr>
          <w:rFonts w:ascii="Tahoma" w:eastAsia="Tahoma" w:hAnsi="Tahoma"/>
          <w:color w:val="000000"/>
          <w:sz w:val="18"/>
        </w:rPr>
      </w:pPr>
      <w:r>
        <w:rPr>
          <w:rFonts w:ascii="Tahoma" w:eastAsia="Tahoma" w:hAnsi="Tahoma"/>
          <w:color w:val="000000"/>
          <w:sz w:val="18"/>
        </w:rPr>
        <w:t>The institution's mission defines its purpose within the context of higher education, the students it serves, and what it intends to accomplish. The institution's stated goals are linked to its mission and specify how the institution fulfills its mission.</w:t>
      </w:r>
    </w:p>
    <w:p w14:paraId="6669259B" w14:textId="77777777" w:rsidR="003D6B18" w:rsidRDefault="001A03E9">
      <w:pPr>
        <w:spacing w:before="216" w:line="222" w:lineRule="exact"/>
        <w:ind w:left="720"/>
        <w:textAlignment w:val="baseline"/>
        <w:rPr>
          <w:rFonts w:ascii="Tahoma" w:eastAsia="Tahoma" w:hAnsi="Tahoma"/>
          <w:b/>
          <w:color w:val="000000"/>
          <w:spacing w:val="4"/>
          <w:sz w:val="18"/>
        </w:rPr>
      </w:pPr>
      <w:r>
        <w:rPr>
          <w:rFonts w:ascii="Tahoma" w:eastAsia="Tahoma" w:hAnsi="Tahoma"/>
          <w:b/>
          <w:color w:val="000000"/>
          <w:spacing w:val="4"/>
          <w:sz w:val="18"/>
        </w:rPr>
        <w:t xml:space="preserve">Aligned Institutional Priority: </w:t>
      </w:r>
      <w:r>
        <w:rPr>
          <w:rFonts w:ascii="Tahoma" w:eastAsia="Tahoma" w:hAnsi="Tahoma"/>
          <w:color w:val="000000"/>
          <w:spacing w:val="4"/>
          <w:sz w:val="18"/>
        </w:rPr>
        <w:t>Improve Operational Effectiveness, Optimize Enrollment, and Promote Academic Excellence</w:t>
      </w:r>
    </w:p>
    <w:p w14:paraId="6AD4933B" w14:textId="77777777" w:rsidR="003D6B18" w:rsidRDefault="001A03E9">
      <w:pPr>
        <w:spacing w:before="215" w:line="218" w:lineRule="exact"/>
        <w:ind w:left="720"/>
        <w:textAlignment w:val="baseline"/>
        <w:rPr>
          <w:rFonts w:ascii="Tahoma" w:eastAsia="Tahoma" w:hAnsi="Tahoma"/>
          <w:color w:val="000000"/>
          <w:spacing w:val="5"/>
          <w:sz w:val="18"/>
        </w:rPr>
      </w:pPr>
      <w:r>
        <w:rPr>
          <w:rFonts w:ascii="Tahoma" w:eastAsia="Tahoma" w:hAnsi="Tahoma"/>
          <w:color w:val="000000"/>
          <w:spacing w:val="5"/>
          <w:sz w:val="18"/>
        </w:rPr>
        <w:t>Chair: Melissa Evans, Executive Director of Enrollment</w:t>
      </w:r>
    </w:p>
    <w:p w14:paraId="78213C29" w14:textId="77777777" w:rsidR="003D6B18" w:rsidRDefault="001A03E9">
      <w:pPr>
        <w:spacing w:before="219" w:line="220" w:lineRule="exact"/>
        <w:ind w:left="720"/>
        <w:textAlignment w:val="baseline"/>
        <w:rPr>
          <w:rFonts w:ascii="Tahoma" w:eastAsia="Tahoma" w:hAnsi="Tahoma"/>
          <w:color w:val="000000"/>
          <w:spacing w:val="5"/>
          <w:sz w:val="18"/>
        </w:rPr>
      </w:pPr>
      <w:r>
        <w:rPr>
          <w:rFonts w:ascii="Tahoma" w:eastAsia="Tahoma" w:hAnsi="Tahoma"/>
          <w:color w:val="000000"/>
          <w:spacing w:val="5"/>
          <w:sz w:val="18"/>
        </w:rPr>
        <w:t>Faculty member: Alainya Kavaloski, Associate Professor of English and Humanities (SBLA)</w:t>
      </w:r>
    </w:p>
    <w:p w14:paraId="2E0DE94E" w14:textId="5EAC73D9" w:rsidR="003D6B18" w:rsidRDefault="001A03E9">
      <w:pPr>
        <w:spacing w:before="165" w:line="273" w:lineRule="exact"/>
        <w:ind w:left="720" w:right="72"/>
        <w:textAlignment w:val="baseline"/>
        <w:rPr>
          <w:rFonts w:ascii="Tahoma" w:eastAsia="Tahoma" w:hAnsi="Tahoma"/>
          <w:color w:val="000000"/>
          <w:sz w:val="18"/>
        </w:rPr>
      </w:pPr>
      <w:r>
        <w:rPr>
          <w:rFonts w:ascii="Tahoma" w:eastAsia="Tahoma" w:hAnsi="Tahoma"/>
          <w:color w:val="000000"/>
          <w:sz w:val="18"/>
        </w:rPr>
        <w:t>Academic Support or non-academic members: Mike McCormick, Executive Director of Facilities; Randy Sieminski, Director of Athletics; Melissa Tulip, Budget Officer</w:t>
      </w:r>
    </w:p>
    <w:p w14:paraId="18E541D9" w14:textId="101A0C15" w:rsidR="00903563" w:rsidRDefault="00903563">
      <w:pPr>
        <w:spacing w:before="165" w:line="273" w:lineRule="exact"/>
        <w:ind w:left="720" w:right="72"/>
        <w:textAlignment w:val="baseline"/>
        <w:rPr>
          <w:ins w:id="13" w:author="Sean McKitrick" w:date="2021-09-24T07:47:00Z"/>
          <w:rFonts w:ascii="Tahoma" w:eastAsia="Tahoma" w:hAnsi="Tahoma"/>
          <w:color w:val="000000"/>
          <w:sz w:val="18"/>
        </w:rPr>
      </w:pPr>
      <w:ins w:id="14" w:author="Sean McKitrick" w:date="2021-09-24T07:44:00Z">
        <w:r>
          <w:rPr>
            <w:rFonts w:ascii="Tahoma" w:eastAsia="Tahoma" w:hAnsi="Tahoma"/>
            <w:color w:val="000000"/>
            <w:sz w:val="18"/>
          </w:rPr>
          <w:t xml:space="preserve">Research Questions/Lines of </w:t>
        </w:r>
        <w:commentRangeStart w:id="15"/>
        <w:r>
          <w:rPr>
            <w:rFonts w:ascii="Tahoma" w:eastAsia="Tahoma" w:hAnsi="Tahoma"/>
            <w:color w:val="000000"/>
            <w:sz w:val="18"/>
          </w:rPr>
          <w:t>Inquiry</w:t>
        </w:r>
        <w:commentRangeEnd w:id="15"/>
        <w:r>
          <w:rPr>
            <w:rStyle w:val="CommentReference"/>
          </w:rPr>
          <w:commentReference w:id="15"/>
        </w:r>
        <w:r>
          <w:rPr>
            <w:rFonts w:ascii="Tahoma" w:eastAsia="Tahoma" w:hAnsi="Tahoma"/>
            <w:color w:val="000000"/>
            <w:sz w:val="18"/>
          </w:rPr>
          <w:t>: ????</w:t>
        </w:r>
      </w:ins>
    </w:p>
    <w:p w14:paraId="524E29A4" w14:textId="6BB59D8A" w:rsidR="00903563" w:rsidRDefault="00903563">
      <w:pPr>
        <w:spacing w:before="165" w:line="273" w:lineRule="exact"/>
        <w:ind w:left="720" w:right="72"/>
        <w:textAlignment w:val="baseline"/>
        <w:rPr>
          <w:ins w:id="16" w:author="Sean McKitrick" w:date="2021-09-24T07:47:00Z"/>
          <w:rFonts w:ascii="Tahoma" w:eastAsia="Tahoma" w:hAnsi="Tahoma"/>
          <w:color w:val="000000"/>
          <w:sz w:val="18"/>
        </w:rPr>
      </w:pPr>
      <w:ins w:id="17" w:author="Sean McKitrick" w:date="2021-09-24T07:47:00Z">
        <w:r w:rsidRPr="00903563">
          <w:rPr>
            <w:rFonts w:ascii="Tahoma" w:eastAsia="Tahoma" w:hAnsi="Tahoma"/>
            <w:color w:val="000000"/>
            <w:sz w:val="18"/>
          </w:rPr>
          <w:t>E</w:t>
        </w:r>
        <w:r w:rsidRPr="00903563">
          <w:rPr>
            <w:rFonts w:ascii="Tahoma" w:eastAsia="Tahoma" w:hAnsi="Tahoma"/>
            <w:color w:val="000000"/>
            <w:sz w:val="18"/>
            <w:rPrChange w:id="18" w:author="Sean McKitrick" w:date="2021-09-24T07:47:00Z">
              <w:rPr>
                <w:rFonts w:ascii="Tahoma" w:eastAsia="Tahoma" w:hAnsi="Tahoma"/>
                <w:color w:val="000000"/>
                <w:sz w:val="18"/>
                <w:lang w:val="de-DE"/>
              </w:rPr>
            </w:rPrChange>
          </w:rPr>
          <w:t>vid</w:t>
        </w:r>
        <w:r>
          <w:rPr>
            <w:rFonts w:ascii="Tahoma" w:eastAsia="Tahoma" w:hAnsi="Tahoma"/>
            <w:color w:val="000000"/>
            <w:sz w:val="18"/>
          </w:rPr>
          <w:t xml:space="preserve">ence (or, see “Evidence </w:t>
        </w:r>
        <w:commentRangeStart w:id="19"/>
        <w:r>
          <w:rPr>
            <w:rFonts w:ascii="Tahoma" w:eastAsia="Tahoma" w:hAnsi="Tahoma"/>
            <w:color w:val="000000"/>
            <w:sz w:val="18"/>
          </w:rPr>
          <w:t>Inventory</w:t>
        </w:r>
      </w:ins>
      <w:commentRangeEnd w:id="19"/>
      <w:ins w:id="20" w:author="Sean McKitrick" w:date="2021-09-24T07:48:00Z">
        <w:r>
          <w:rPr>
            <w:rStyle w:val="CommentReference"/>
          </w:rPr>
          <w:commentReference w:id="19"/>
        </w:r>
      </w:ins>
      <w:ins w:id="21" w:author="Sean McKitrick" w:date="2021-09-24T07:47:00Z">
        <w:r>
          <w:rPr>
            <w:rFonts w:ascii="Tahoma" w:eastAsia="Tahoma" w:hAnsi="Tahoma"/>
            <w:color w:val="000000"/>
            <w:sz w:val="18"/>
          </w:rPr>
          <w:t>”)</w:t>
        </w:r>
      </w:ins>
    </w:p>
    <w:p w14:paraId="316996AB" w14:textId="1EE3B82B" w:rsidR="00903563" w:rsidRDefault="00903563">
      <w:pPr>
        <w:spacing w:before="165" w:line="273" w:lineRule="exact"/>
        <w:ind w:left="720" w:right="72"/>
        <w:textAlignment w:val="baseline"/>
        <w:rPr>
          <w:ins w:id="22" w:author="Sean McKitrick" w:date="2021-09-24T07:48:00Z"/>
          <w:rFonts w:ascii="Tahoma" w:eastAsia="Tahoma" w:hAnsi="Tahoma"/>
          <w:color w:val="000000"/>
          <w:sz w:val="18"/>
        </w:rPr>
      </w:pPr>
      <w:ins w:id="23" w:author="Sean McKitrick" w:date="2021-09-24T07:47:00Z">
        <w:r>
          <w:rPr>
            <w:rFonts w:ascii="Tahoma" w:eastAsia="Tahoma" w:hAnsi="Tahoma"/>
            <w:color w:val="000000"/>
            <w:sz w:val="18"/>
          </w:rPr>
          <w:t>Assessment information</w:t>
        </w:r>
      </w:ins>
      <w:ins w:id="24" w:author="Sean McKitrick" w:date="2021-09-24T07:48:00Z">
        <w:r>
          <w:rPr>
            <w:rFonts w:ascii="Tahoma" w:eastAsia="Tahoma" w:hAnsi="Tahoma"/>
            <w:color w:val="000000"/>
            <w:sz w:val="18"/>
          </w:rPr>
          <w:t>:</w:t>
        </w:r>
      </w:ins>
    </w:p>
    <w:p w14:paraId="636F6C7E" w14:textId="4F09EA2A" w:rsidR="00903563" w:rsidRPr="00903563" w:rsidRDefault="00903563">
      <w:pPr>
        <w:spacing w:before="165" w:line="273" w:lineRule="exact"/>
        <w:ind w:left="720" w:right="72"/>
        <w:textAlignment w:val="baseline"/>
        <w:rPr>
          <w:rFonts w:ascii="Tahoma" w:eastAsia="Tahoma" w:hAnsi="Tahoma"/>
          <w:color w:val="000000"/>
          <w:sz w:val="18"/>
        </w:rPr>
      </w:pPr>
      <w:ins w:id="25" w:author="Sean McKitrick" w:date="2021-09-24T07:48:00Z">
        <w:r w:rsidRPr="00903563">
          <w:rPr>
            <w:rFonts w:ascii="Tahoma" w:eastAsia="Tahoma" w:hAnsi="Tahoma"/>
            <w:color w:val="000000"/>
            <w:sz w:val="18"/>
          </w:rPr>
          <w:t>Poten</w:t>
        </w:r>
        <w:r w:rsidRPr="00903563">
          <w:rPr>
            <w:rFonts w:ascii="Tahoma" w:eastAsia="Tahoma" w:hAnsi="Tahoma"/>
            <w:color w:val="000000"/>
            <w:sz w:val="18"/>
            <w:rPrChange w:id="26" w:author="Sean McKitrick" w:date="2021-09-24T07:48:00Z">
              <w:rPr>
                <w:rFonts w:ascii="Tahoma" w:eastAsia="Tahoma" w:hAnsi="Tahoma"/>
                <w:color w:val="000000"/>
                <w:sz w:val="18"/>
                <w:lang w:val="de-DE"/>
              </w:rPr>
            </w:rPrChange>
          </w:rPr>
          <w:t>tial interact</w:t>
        </w:r>
        <w:r>
          <w:rPr>
            <w:rFonts w:ascii="Tahoma" w:eastAsia="Tahoma" w:hAnsi="Tahoma"/>
            <w:color w:val="000000"/>
            <w:sz w:val="18"/>
          </w:rPr>
          <w:t>ions with other working groups:</w:t>
        </w:r>
      </w:ins>
    </w:p>
    <w:p w14:paraId="66BC2B47" w14:textId="77777777" w:rsidR="003D6B18" w:rsidRPr="00903563" w:rsidRDefault="001A03E9">
      <w:pPr>
        <w:spacing w:before="216" w:line="222" w:lineRule="exact"/>
        <w:textAlignment w:val="baseline"/>
        <w:rPr>
          <w:rFonts w:ascii="Tahoma" w:eastAsia="Tahoma" w:hAnsi="Tahoma"/>
          <w:b/>
          <w:color w:val="000000"/>
          <w:spacing w:val="-7"/>
          <w:sz w:val="18"/>
        </w:rPr>
      </w:pPr>
      <w:r w:rsidRPr="00903563">
        <w:rPr>
          <w:rFonts w:ascii="Tahoma" w:eastAsia="Tahoma" w:hAnsi="Tahoma"/>
          <w:b/>
          <w:color w:val="000000"/>
          <w:spacing w:val="-7"/>
          <w:sz w:val="18"/>
        </w:rPr>
        <w:t>Standard II (Ethics &amp; Integrity)</w:t>
      </w:r>
    </w:p>
    <w:p w14:paraId="5BD529BE" w14:textId="77777777" w:rsidR="003D6B18" w:rsidRDefault="001A03E9">
      <w:pPr>
        <w:spacing w:before="168" w:line="273" w:lineRule="exact"/>
        <w:ind w:right="432"/>
        <w:textAlignment w:val="baseline"/>
        <w:rPr>
          <w:rFonts w:ascii="Tahoma" w:eastAsia="Tahoma" w:hAnsi="Tahoma"/>
          <w:color w:val="000000"/>
          <w:sz w:val="18"/>
        </w:rPr>
      </w:pPr>
      <w:r>
        <w:rPr>
          <w:rFonts w:ascii="Tahoma" w:eastAsia="Tahoma" w:hAnsi="Tahoma"/>
          <w:color w:val="000000"/>
          <w:sz w:val="18"/>
        </w:rPr>
        <w:t>Ethics and integrity are central, indispensable, and defining hallmarks of effective higher education institutions. in all activities, whether internal or external, an institution must be faithful to its mission, honor its contracts and commitments, adhere to its policies, and represent itself truthfully.</w:t>
      </w:r>
    </w:p>
    <w:p w14:paraId="1BAF4DE5" w14:textId="77777777" w:rsidR="003D6B18" w:rsidRDefault="001A03E9">
      <w:pPr>
        <w:spacing w:before="216" w:line="222" w:lineRule="exact"/>
        <w:ind w:left="720"/>
        <w:textAlignment w:val="baseline"/>
        <w:rPr>
          <w:rFonts w:ascii="Tahoma" w:eastAsia="Tahoma" w:hAnsi="Tahoma"/>
          <w:b/>
          <w:color w:val="000000"/>
          <w:spacing w:val="4"/>
          <w:sz w:val="18"/>
        </w:rPr>
      </w:pPr>
      <w:r>
        <w:rPr>
          <w:rFonts w:ascii="Tahoma" w:eastAsia="Tahoma" w:hAnsi="Tahoma"/>
          <w:b/>
          <w:color w:val="000000"/>
          <w:spacing w:val="4"/>
          <w:sz w:val="18"/>
        </w:rPr>
        <w:t xml:space="preserve">Aligned Institutional Priority: </w:t>
      </w:r>
      <w:r>
        <w:rPr>
          <w:rFonts w:ascii="Tahoma" w:eastAsia="Tahoma" w:hAnsi="Tahoma"/>
          <w:color w:val="000000"/>
          <w:spacing w:val="4"/>
          <w:sz w:val="18"/>
        </w:rPr>
        <w:t>Improve Operational Effectiveness, Optimize Enrollment, and Promote Academic Excellence</w:t>
      </w:r>
    </w:p>
    <w:p w14:paraId="2F4C04F0" w14:textId="77777777" w:rsidR="003D6B18" w:rsidRDefault="001A03E9">
      <w:pPr>
        <w:spacing w:before="215" w:line="220" w:lineRule="exact"/>
        <w:ind w:left="720"/>
        <w:textAlignment w:val="baseline"/>
        <w:rPr>
          <w:rFonts w:ascii="Tahoma" w:eastAsia="Tahoma" w:hAnsi="Tahoma"/>
          <w:color w:val="000000"/>
          <w:spacing w:val="6"/>
          <w:sz w:val="18"/>
        </w:rPr>
      </w:pPr>
      <w:r>
        <w:rPr>
          <w:rFonts w:ascii="Tahoma" w:eastAsia="Tahoma" w:hAnsi="Tahoma"/>
          <w:color w:val="000000"/>
          <w:spacing w:val="6"/>
          <w:sz w:val="18"/>
        </w:rPr>
        <w:t>Chair: Suzan McDermott, Director of Human Resources &amp; Campus Ethics Officer</w:t>
      </w:r>
    </w:p>
    <w:p w14:paraId="12662E40" w14:textId="77777777" w:rsidR="003D6B18" w:rsidRDefault="001A03E9">
      <w:pPr>
        <w:spacing w:before="217" w:line="220" w:lineRule="exact"/>
        <w:ind w:left="720"/>
        <w:textAlignment w:val="baseline"/>
        <w:rPr>
          <w:rFonts w:ascii="Tahoma" w:eastAsia="Tahoma" w:hAnsi="Tahoma"/>
          <w:color w:val="000000"/>
          <w:spacing w:val="8"/>
          <w:sz w:val="18"/>
        </w:rPr>
      </w:pPr>
      <w:r>
        <w:rPr>
          <w:rFonts w:ascii="Tahoma" w:eastAsia="Tahoma" w:hAnsi="Tahoma"/>
          <w:color w:val="000000"/>
          <w:spacing w:val="8"/>
          <w:sz w:val="18"/>
        </w:rPr>
        <w:t>Faculty member: VACANT</w:t>
      </w:r>
    </w:p>
    <w:p w14:paraId="75091687" w14:textId="49DBD963" w:rsidR="003D6B18" w:rsidRDefault="001A03E9">
      <w:pPr>
        <w:spacing w:before="216" w:line="221" w:lineRule="exact"/>
        <w:ind w:left="720"/>
        <w:textAlignment w:val="baseline"/>
        <w:rPr>
          <w:ins w:id="27" w:author="Sean McKitrick" w:date="2021-09-24T07:46:00Z"/>
          <w:rFonts w:ascii="Tahoma" w:eastAsia="Tahoma" w:hAnsi="Tahoma"/>
          <w:color w:val="000000"/>
          <w:spacing w:val="5"/>
          <w:sz w:val="18"/>
        </w:rPr>
      </w:pPr>
      <w:r>
        <w:rPr>
          <w:rFonts w:ascii="Tahoma" w:eastAsia="Tahoma" w:hAnsi="Tahoma"/>
          <w:color w:val="000000"/>
          <w:spacing w:val="5"/>
          <w:sz w:val="18"/>
        </w:rPr>
        <w:t>Academic Support or non-academic members: Julie Parkman, Director of Career Services; Walvi DeJesus, Director of EOP</w:t>
      </w:r>
    </w:p>
    <w:p w14:paraId="122F870E" w14:textId="445CE0A1" w:rsidR="00903563" w:rsidRDefault="00903563">
      <w:pPr>
        <w:spacing w:before="216" w:line="221" w:lineRule="exact"/>
        <w:ind w:left="720"/>
        <w:textAlignment w:val="baseline"/>
        <w:rPr>
          <w:ins w:id="28" w:author="Sean McKitrick" w:date="2021-09-24T07:46:00Z"/>
          <w:rFonts w:ascii="Tahoma" w:eastAsia="Tahoma" w:hAnsi="Tahoma"/>
          <w:color w:val="000000"/>
          <w:spacing w:val="5"/>
          <w:sz w:val="18"/>
        </w:rPr>
      </w:pPr>
    </w:p>
    <w:p w14:paraId="519729B5" w14:textId="29B11FBB" w:rsidR="00903563" w:rsidRDefault="00903563" w:rsidP="00903563">
      <w:pPr>
        <w:spacing w:before="165" w:line="273" w:lineRule="exact"/>
        <w:ind w:left="720" w:right="72"/>
        <w:textAlignment w:val="baseline"/>
        <w:rPr>
          <w:ins w:id="29" w:author="Sean McKitrick" w:date="2021-09-24T07:49:00Z"/>
          <w:rFonts w:ascii="Tahoma" w:eastAsia="Tahoma" w:hAnsi="Tahoma"/>
          <w:color w:val="000000"/>
          <w:sz w:val="18"/>
        </w:rPr>
      </w:pPr>
      <w:ins w:id="30" w:author="Sean McKitrick" w:date="2021-09-24T07:46:00Z">
        <w:r>
          <w:rPr>
            <w:rFonts w:ascii="Tahoma" w:eastAsia="Tahoma" w:hAnsi="Tahoma"/>
            <w:color w:val="000000"/>
            <w:sz w:val="18"/>
          </w:rPr>
          <w:t>Research Questions/Lines of Inquiry: ????</w:t>
        </w:r>
      </w:ins>
    </w:p>
    <w:p w14:paraId="2AF7F8C4" w14:textId="77777777" w:rsidR="004101B6" w:rsidRDefault="004101B6" w:rsidP="004101B6">
      <w:pPr>
        <w:spacing w:before="165" w:line="273" w:lineRule="exact"/>
        <w:ind w:left="720" w:right="72"/>
        <w:textAlignment w:val="baseline"/>
        <w:rPr>
          <w:ins w:id="31" w:author="Sean McKitrick" w:date="2021-09-24T07:49:00Z"/>
          <w:rFonts w:ascii="Tahoma" w:eastAsia="Tahoma" w:hAnsi="Tahoma"/>
          <w:color w:val="000000"/>
          <w:sz w:val="18"/>
        </w:rPr>
      </w:pPr>
      <w:ins w:id="32" w:author="Sean McKitrick" w:date="2021-09-24T07:49: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33"/>
        <w:r>
          <w:rPr>
            <w:rFonts w:ascii="Tahoma" w:eastAsia="Tahoma" w:hAnsi="Tahoma"/>
            <w:color w:val="000000"/>
            <w:sz w:val="18"/>
          </w:rPr>
          <w:t>Inventory</w:t>
        </w:r>
        <w:commentRangeEnd w:id="33"/>
        <w:r>
          <w:rPr>
            <w:rStyle w:val="CommentReference"/>
          </w:rPr>
          <w:commentReference w:id="33"/>
        </w:r>
        <w:r>
          <w:rPr>
            <w:rFonts w:ascii="Tahoma" w:eastAsia="Tahoma" w:hAnsi="Tahoma"/>
            <w:color w:val="000000"/>
            <w:sz w:val="18"/>
          </w:rPr>
          <w:t>”)</w:t>
        </w:r>
      </w:ins>
    </w:p>
    <w:p w14:paraId="060F4F53" w14:textId="77777777" w:rsidR="004101B6" w:rsidRDefault="004101B6" w:rsidP="004101B6">
      <w:pPr>
        <w:spacing w:before="165" w:line="273" w:lineRule="exact"/>
        <w:ind w:left="720" w:right="72"/>
        <w:textAlignment w:val="baseline"/>
        <w:rPr>
          <w:ins w:id="34" w:author="Sean McKitrick" w:date="2021-09-24T07:49:00Z"/>
          <w:rFonts w:ascii="Tahoma" w:eastAsia="Tahoma" w:hAnsi="Tahoma"/>
          <w:color w:val="000000"/>
          <w:sz w:val="18"/>
        </w:rPr>
      </w:pPr>
      <w:ins w:id="35" w:author="Sean McKitrick" w:date="2021-09-24T07:49:00Z">
        <w:r>
          <w:rPr>
            <w:rFonts w:ascii="Tahoma" w:eastAsia="Tahoma" w:hAnsi="Tahoma"/>
            <w:color w:val="000000"/>
            <w:sz w:val="18"/>
          </w:rPr>
          <w:t>Assessment information:</w:t>
        </w:r>
      </w:ins>
    </w:p>
    <w:p w14:paraId="1462C7A5" w14:textId="77777777" w:rsidR="004101B6" w:rsidRPr="00903563" w:rsidRDefault="004101B6" w:rsidP="004101B6">
      <w:pPr>
        <w:spacing w:before="165" w:line="273" w:lineRule="exact"/>
        <w:ind w:left="720" w:right="72"/>
        <w:textAlignment w:val="baseline"/>
        <w:rPr>
          <w:ins w:id="36" w:author="Sean McKitrick" w:date="2021-09-24T07:49:00Z"/>
          <w:rFonts w:ascii="Tahoma" w:eastAsia="Tahoma" w:hAnsi="Tahoma"/>
          <w:color w:val="000000"/>
          <w:sz w:val="18"/>
        </w:rPr>
      </w:pPr>
      <w:ins w:id="37" w:author="Sean McKitrick" w:date="2021-09-24T07:49: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0B1B221A" w14:textId="77777777" w:rsidR="004101B6" w:rsidRDefault="004101B6" w:rsidP="00903563">
      <w:pPr>
        <w:spacing w:before="165" w:line="273" w:lineRule="exact"/>
        <w:ind w:left="720" w:right="72"/>
        <w:textAlignment w:val="baseline"/>
        <w:rPr>
          <w:ins w:id="38" w:author="Sean McKitrick" w:date="2021-09-24T07:46:00Z"/>
          <w:rFonts w:ascii="Tahoma" w:eastAsia="Tahoma" w:hAnsi="Tahoma"/>
          <w:color w:val="000000"/>
          <w:sz w:val="18"/>
        </w:rPr>
      </w:pPr>
    </w:p>
    <w:p w14:paraId="3A225156" w14:textId="77777777" w:rsidR="00903563" w:rsidRDefault="00903563">
      <w:pPr>
        <w:spacing w:before="216" w:line="221" w:lineRule="exact"/>
        <w:ind w:left="720"/>
        <w:textAlignment w:val="baseline"/>
        <w:rPr>
          <w:rFonts w:ascii="Tahoma" w:eastAsia="Tahoma" w:hAnsi="Tahoma"/>
          <w:color w:val="000000"/>
          <w:spacing w:val="5"/>
          <w:sz w:val="18"/>
        </w:rPr>
      </w:pPr>
    </w:p>
    <w:p w14:paraId="78B22B9B" w14:textId="77777777" w:rsidR="003D6B18" w:rsidRDefault="001A03E9">
      <w:pPr>
        <w:spacing w:before="1483" w:line="226" w:lineRule="exact"/>
        <w:jc w:val="right"/>
        <w:textAlignment w:val="baseline"/>
        <w:rPr>
          <w:rFonts w:ascii="Tahoma" w:eastAsia="Tahoma" w:hAnsi="Tahoma"/>
          <w:b/>
          <w:color w:val="2E5395"/>
          <w:spacing w:val="1"/>
          <w:sz w:val="18"/>
        </w:rPr>
      </w:pPr>
      <w:r>
        <w:rPr>
          <w:rFonts w:ascii="Tahoma" w:eastAsia="Tahoma" w:hAnsi="Tahoma"/>
          <w:b/>
          <w:color w:val="2E5395"/>
          <w:spacing w:val="1"/>
          <w:sz w:val="18"/>
        </w:rPr>
        <w:t>SUNY Canton MSCHE Self-Study Design</w:t>
      </w:r>
      <w:r>
        <w:rPr>
          <w:rFonts w:ascii="Tahoma" w:eastAsia="Tahoma" w:hAnsi="Tahoma"/>
          <w:color w:val="000000"/>
          <w:spacing w:val="1"/>
          <w:sz w:val="18"/>
        </w:rPr>
        <w:t xml:space="preserve"> 22</w:t>
      </w:r>
    </w:p>
    <w:p w14:paraId="663FCF2B" w14:textId="77777777" w:rsidR="003D6B18" w:rsidRDefault="003D6B18">
      <w:pPr>
        <w:sectPr w:rsidR="003D6B18">
          <w:pgSz w:w="15840" w:h="12240" w:orient="landscape"/>
          <w:pgMar w:top="1460" w:right="1432" w:bottom="564" w:left="1428" w:header="720" w:footer="720" w:gutter="0"/>
          <w:cols w:space="720"/>
        </w:sectPr>
      </w:pPr>
    </w:p>
    <w:p w14:paraId="38FB9A2F" w14:textId="77777777" w:rsidR="003D6B18" w:rsidRDefault="001A03E9">
      <w:pPr>
        <w:spacing w:line="220" w:lineRule="exact"/>
        <w:textAlignment w:val="baseline"/>
        <w:rPr>
          <w:rFonts w:ascii="Tahoma" w:eastAsia="Tahoma" w:hAnsi="Tahoma"/>
          <w:b/>
          <w:color w:val="000000"/>
          <w:spacing w:val="-5"/>
          <w:sz w:val="18"/>
        </w:rPr>
      </w:pPr>
      <w:r>
        <w:rPr>
          <w:rFonts w:ascii="Tahoma" w:eastAsia="Tahoma" w:hAnsi="Tahoma"/>
          <w:b/>
          <w:color w:val="000000"/>
          <w:spacing w:val="-5"/>
          <w:sz w:val="18"/>
        </w:rPr>
        <w:t>Standard III (Design &amp; Delivery of the Student Learning Experience)</w:t>
      </w:r>
    </w:p>
    <w:p w14:paraId="2756D6B1" w14:textId="77777777" w:rsidR="003D6B18" w:rsidRDefault="001A03E9">
      <w:pPr>
        <w:spacing w:before="179" w:line="257" w:lineRule="exact"/>
        <w:ind w:right="432"/>
        <w:textAlignment w:val="baseline"/>
        <w:rPr>
          <w:rFonts w:ascii="Tahoma" w:eastAsia="Tahoma" w:hAnsi="Tahoma"/>
          <w:color w:val="000000"/>
          <w:sz w:val="18"/>
        </w:rPr>
      </w:pPr>
      <w:r>
        <w:rPr>
          <w:rFonts w:ascii="Tahoma" w:eastAsia="Tahoma" w:hAnsi="Tahoma"/>
          <w:color w:val="000000"/>
          <w:sz w:val="18"/>
        </w:rPr>
        <w:t>An institution provides students with learning experiences characterized by rigor and coherence at all program, certificate, and degree levels, regardless of instructional modality. All learning experiences, regardless of modality, program pace/schedule, level, and setting are consistent with higher education expectations.</w:t>
      </w:r>
    </w:p>
    <w:p w14:paraId="49770111" w14:textId="77777777" w:rsidR="003D6B18" w:rsidRDefault="001A03E9">
      <w:pPr>
        <w:spacing w:before="293" w:line="221" w:lineRule="exact"/>
        <w:ind w:left="720"/>
        <w:textAlignment w:val="baseline"/>
        <w:rPr>
          <w:rFonts w:ascii="Tahoma" w:eastAsia="Tahoma" w:hAnsi="Tahoma"/>
          <w:b/>
          <w:color w:val="000000"/>
          <w:spacing w:val="3"/>
          <w:sz w:val="18"/>
        </w:rPr>
      </w:pPr>
      <w:r>
        <w:rPr>
          <w:rFonts w:ascii="Tahoma" w:eastAsia="Tahoma" w:hAnsi="Tahoma"/>
          <w:b/>
          <w:color w:val="000000"/>
          <w:spacing w:val="3"/>
          <w:sz w:val="18"/>
        </w:rPr>
        <w:t xml:space="preserve">Aligned Institutional Priority: </w:t>
      </w:r>
      <w:r>
        <w:rPr>
          <w:rFonts w:ascii="Tahoma" w:eastAsia="Tahoma" w:hAnsi="Tahoma"/>
          <w:color w:val="000000"/>
          <w:spacing w:val="3"/>
          <w:sz w:val="18"/>
        </w:rPr>
        <w:t>Promote Academic Excellence and Optimize Enrollment</w:t>
      </w:r>
    </w:p>
    <w:p w14:paraId="7570CEED" w14:textId="77777777" w:rsidR="003D6B18" w:rsidRDefault="001A03E9">
      <w:pPr>
        <w:spacing w:before="211" w:line="221" w:lineRule="exact"/>
        <w:ind w:left="720"/>
        <w:textAlignment w:val="baseline"/>
        <w:rPr>
          <w:rFonts w:ascii="Tahoma" w:eastAsia="Tahoma" w:hAnsi="Tahoma"/>
          <w:color w:val="000000"/>
          <w:spacing w:val="4"/>
          <w:sz w:val="18"/>
        </w:rPr>
      </w:pPr>
      <w:r>
        <w:rPr>
          <w:rFonts w:ascii="Tahoma" w:eastAsia="Tahoma" w:hAnsi="Tahoma"/>
          <w:color w:val="000000"/>
          <w:spacing w:val="4"/>
          <w:sz w:val="18"/>
        </w:rPr>
        <w:t>Chair: Dr. Lucas Craig, Associate Professor, Chair of Mechanical Engineering and Energy Systems (CSOET)</w:t>
      </w:r>
    </w:p>
    <w:p w14:paraId="03BF4D91" w14:textId="77777777" w:rsidR="003D6B18" w:rsidRDefault="001A03E9">
      <w:pPr>
        <w:spacing w:before="157" w:line="279" w:lineRule="exact"/>
        <w:ind w:left="720" w:right="360"/>
        <w:jc w:val="both"/>
        <w:textAlignment w:val="baseline"/>
        <w:rPr>
          <w:rFonts w:ascii="Tahoma" w:eastAsia="Tahoma" w:hAnsi="Tahoma"/>
          <w:color w:val="000000"/>
          <w:sz w:val="18"/>
        </w:rPr>
      </w:pPr>
      <w:r>
        <w:rPr>
          <w:rFonts w:ascii="Tahoma" w:eastAsia="Tahoma" w:hAnsi="Tahoma"/>
          <w:color w:val="000000"/>
          <w:sz w:val="18"/>
        </w:rPr>
        <w:t>Faculty member: Deb Molnar, Associate Professor of Physical Therapy (on-campus) (SHCJ); Dr. Marela Fiacco, Associate Professor of Health Care Management (online) (SBLA)</w:t>
      </w:r>
    </w:p>
    <w:p w14:paraId="5D0F63B4" w14:textId="21D2E500" w:rsidR="003D6B18" w:rsidRDefault="001A03E9">
      <w:pPr>
        <w:spacing w:before="157" w:line="279" w:lineRule="exact"/>
        <w:ind w:left="720" w:right="288"/>
        <w:textAlignment w:val="baseline"/>
        <w:rPr>
          <w:ins w:id="39" w:author="Sean McKitrick" w:date="2021-09-24T07:46:00Z"/>
          <w:rFonts w:ascii="Tahoma" w:eastAsia="Tahoma" w:hAnsi="Tahoma"/>
          <w:color w:val="000000"/>
          <w:sz w:val="18"/>
        </w:rPr>
      </w:pPr>
      <w:r>
        <w:rPr>
          <w:rFonts w:ascii="Tahoma" w:eastAsia="Tahoma" w:hAnsi="Tahoma"/>
          <w:color w:val="000000"/>
          <w:sz w:val="18"/>
        </w:rPr>
        <w:t>Academic Support or non-academic members: Tonka Jokelova, Director for the Center for Learning Design, Innovation, and Online Learning; Cori Wilhelm, Library Director</w:t>
      </w:r>
    </w:p>
    <w:p w14:paraId="6E7C07E9" w14:textId="70003426" w:rsidR="00903563" w:rsidRDefault="00903563" w:rsidP="00903563">
      <w:pPr>
        <w:spacing w:before="165" w:line="273" w:lineRule="exact"/>
        <w:ind w:left="720" w:right="72"/>
        <w:textAlignment w:val="baseline"/>
        <w:rPr>
          <w:ins w:id="40" w:author="Sean McKitrick" w:date="2021-09-24T07:49:00Z"/>
          <w:rFonts w:ascii="Tahoma" w:eastAsia="Tahoma" w:hAnsi="Tahoma"/>
          <w:color w:val="000000"/>
          <w:sz w:val="18"/>
        </w:rPr>
      </w:pPr>
      <w:ins w:id="41" w:author="Sean McKitrick" w:date="2021-09-24T07:46:00Z">
        <w:r>
          <w:rPr>
            <w:rFonts w:ascii="Tahoma" w:eastAsia="Tahoma" w:hAnsi="Tahoma"/>
            <w:color w:val="000000"/>
            <w:sz w:val="18"/>
          </w:rPr>
          <w:t>Research Questions/Lines of Inquiry: ????</w:t>
        </w:r>
      </w:ins>
    </w:p>
    <w:p w14:paraId="18580D58" w14:textId="77777777" w:rsidR="004101B6" w:rsidRDefault="004101B6" w:rsidP="004101B6">
      <w:pPr>
        <w:spacing w:before="165" w:line="273" w:lineRule="exact"/>
        <w:ind w:left="720" w:right="72"/>
        <w:textAlignment w:val="baseline"/>
        <w:rPr>
          <w:ins w:id="42" w:author="Sean McKitrick" w:date="2021-09-24T07:49:00Z"/>
          <w:rFonts w:ascii="Tahoma" w:eastAsia="Tahoma" w:hAnsi="Tahoma"/>
          <w:color w:val="000000"/>
          <w:sz w:val="18"/>
        </w:rPr>
      </w:pPr>
      <w:ins w:id="43" w:author="Sean McKitrick" w:date="2021-09-24T07:49: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44"/>
        <w:r>
          <w:rPr>
            <w:rFonts w:ascii="Tahoma" w:eastAsia="Tahoma" w:hAnsi="Tahoma"/>
            <w:color w:val="000000"/>
            <w:sz w:val="18"/>
          </w:rPr>
          <w:t>Inventory</w:t>
        </w:r>
        <w:commentRangeEnd w:id="44"/>
        <w:r>
          <w:rPr>
            <w:rStyle w:val="CommentReference"/>
          </w:rPr>
          <w:commentReference w:id="44"/>
        </w:r>
        <w:r>
          <w:rPr>
            <w:rFonts w:ascii="Tahoma" w:eastAsia="Tahoma" w:hAnsi="Tahoma"/>
            <w:color w:val="000000"/>
            <w:sz w:val="18"/>
          </w:rPr>
          <w:t>”)</w:t>
        </w:r>
      </w:ins>
    </w:p>
    <w:p w14:paraId="05049EC5" w14:textId="77777777" w:rsidR="004101B6" w:rsidRDefault="004101B6" w:rsidP="004101B6">
      <w:pPr>
        <w:spacing w:before="165" w:line="273" w:lineRule="exact"/>
        <w:ind w:left="720" w:right="72"/>
        <w:textAlignment w:val="baseline"/>
        <w:rPr>
          <w:ins w:id="45" w:author="Sean McKitrick" w:date="2021-09-24T07:49:00Z"/>
          <w:rFonts w:ascii="Tahoma" w:eastAsia="Tahoma" w:hAnsi="Tahoma"/>
          <w:color w:val="000000"/>
          <w:sz w:val="18"/>
        </w:rPr>
      </w:pPr>
      <w:ins w:id="46" w:author="Sean McKitrick" w:date="2021-09-24T07:49:00Z">
        <w:r>
          <w:rPr>
            <w:rFonts w:ascii="Tahoma" w:eastAsia="Tahoma" w:hAnsi="Tahoma"/>
            <w:color w:val="000000"/>
            <w:sz w:val="18"/>
          </w:rPr>
          <w:t>Assessment information:</w:t>
        </w:r>
      </w:ins>
    </w:p>
    <w:p w14:paraId="1D4BAF14" w14:textId="77777777" w:rsidR="004101B6" w:rsidRPr="00903563" w:rsidRDefault="004101B6" w:rsidP="004101B6">
      <w:pPr>
        <w:spacing w:before="165" w:line="273" w:lineRule="exact"/>
        <w:ind w:left="720" w:right="72"/>
        <w:textAlignment w:val="baseline"/>
        <w:rPr>
          <w:ins w:id="47" w:author="Sean McKitrick" w:date="2021-09-24T07:49:00Z"/>
          <w:rFonts w:ascii="Tahoma" w:eastAsia="Tahoma" w:hAnsi="Tahoma"/>
          <w:color w:val="000000"/>
          <w:sz w:val="18"/>
        </w:rPr>
      </w:pPr>
      <w:ins w:id="48" w:author="Sean McKitrick" w:date="2021-09-24T07:49: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52DD8C31" w14:textId="77777777" w:rsidR="004101B6" w:rsidRDefault="004101B6" w:rsidP="00903563">
      <w:pPr>
        <w:spacing w:before="165" w:line="273" w:lineRule="exact"/>
        <w:ind w:left="720" w:right="72"/>
        <w:textAlignment w:val="baseline"/>
        <w:rPr>
          <w:ins w:id="49" w:author="Sean McKitrick" w:date="2021-09-24T07:46:00Z"/>
          <w:rFonts w:ascii="Tahoma" w:eastAsia="Tahoma" w:hAnsi="Tahoma"/>
          <w:color w:val="000000"/>
          <w:sz w:val="18"/>
        </w:rPr>
      </w:pPr>
    </w:p>
    <w:p w14:paraId="32A7E800" w14:textId="77777777" w:rsidR="00903563" w:rsidRDefault="00903563">
      <w:pPr>
        <w:spacing w:before="157" w:line="279" w:lineRule="exact"/>
        <w:ind w:left="720" w:right="288"/>
        <w:textAlignment w:val="baseline"/>
        <w:rPr>
          <w:rFonts w:ascii="Tahoma" w:eastAsia="Tahoma" w:hAnsi="Tahoma"/>
          <w:color w:val="000000"/>
          <w:sz w:val="18"/>
        </w:rPr>
      </w:pPr>
    </w:p>
    <w:p w14:paraId="3270DACA" w14:textId="77777777" w:rsidR="003D6B18" w:rsidRDefault="001A03E9">
      <w:pPr>
        <w:spacing w:before="212" w:line="220" w:lineRule="exact"/>
        <w:textAlignment w:val="baseline"/>
        <w:rPr>
          <w:rFonts w:ascii="Tahoma" w:eastAsia="Tahoma" w:hAnsi="Tahoma"/>
          <w:b/>
          <w:color w:val="000000"/>
          <w:spacing w:val="-4"/>
          <w:sz w:val="18"/>
        </w:rPr>
      </w:pPr>
      <w:r>
        <w:rPr>
          <w:rFonts w:ascii="Tahoma" w:eastAsia="Tahoma" w:hAnsi="Tahoma"/>
          <w:b/>
          <w:color w:val="000000"/>
          <w:spacing w:val="-4"/>
          <w:sz w:val="18"/>
        </w:rPr>
        <w:t>Standard IV (Support of the Student Experience)</w:t>
      </w:r>
    </w:p>
    <w:p w14:paraId="2E864E87" w14:textId="77777777" w:rsidR="003D6B18" w:rsidRDefault="001A03E9">
      <w:pPr>
        <w:spacing w:before="164" w:line="277" w:lineRule="exact"/>
        <w:ind w:right="72"/>
        <w:textAlignment w:val="baseline"/>
        <w:rPr>
          <w:rFonts w:ascii="Tahoma" w:eastAsia="Tahoma" w:hAnsi="Tahoma"/>
          <w:color w:val="000000"/>
          <w:spacing w:val="5"/>
          <w:sz w:val="18"/>
        </w:rPr>
      </w:pPr>
      <w:r>
        <w:rPr>
          <w:rFonts w:ascii="Tahoma" w:eastAsia="Tahoma" w:hAnsi="Tahoma"/>
          <w:color w:val="000000"/>
          <w:spacing w:val="5"/>
          <w:sz w:val="18"/>
        </w:rPr>
        <w:t>Across all educational experiences, settings, levels, and instructional modalities, the institution recruits and admits students whose interests, abilities, experiences, and goals are congruent with its mission and educational offerings. The institution commits to student retention, persistence, completion, and success through a coherent and effective support system sustained by qualified professionals, which enhances the quality of the learning environment, contributes to the educational experience and fosters student success.</w:t>
      </w:r>
    </w:p>
    <w:p w14:paraId="717F4E08" w14:textId="77777777" w:rsidR="003D6B18" w:rsidRDefault="001A03E9">
      <w:pPr>
        <w:spacing w:before="217" w:line="220" w:lineRule="exact"/>
        <w:ind w:left="720"/>
        <w:textAlignment w:val="baseline"/>
        <w:rPr>
          <w:rFonts w:ascii="Tahoma" w:eastAsia="Tahoma" w:hAnsi="Tahoma"/>
          <w:b/>
          <w:color w:val="000000"/>
          <w:spacing w:val="4"/>
          <w:sz w:val="18"/>
        </w:rPr>
      </w:pPr>
      <w:r>
        <w:rPr>
          <w:rFonts w:ascii="Tahoma" w:eastAsia="Tahoma" w:hAnsi="Tahoma"/>
          <w:b/>
          <w:color w:val="000000"/>
          <w:spacing w:val="4"/>
          <w:sz w:val="18"/>
        </w:rPr>
        <w:t xml:space="preserve">Aligned Institutional Priority: </w:t>
      </w:r>
      <w:r>
        <w:rPr>
          <w:rFonts w:ascii="Tahoma" w:eastAsia="Tahoma" w:hAnsi="Tahoma"/>
          <w:color w:val="000000"/>
          <w:spacing w:val="4"/>
          <w:sz w:val="18"/>
        </w:rPr>
        <w:t>Promote Academic Excellence, Optimize Enrollment, and Improve Operational Effectiveness</w:t>
      </w:r>
    </w:p>
    <w:p w14:paraId="3BE18390" w14:textId="77777777" w:rsidR="003D6B18" w:rsidRDefault="001A03E9">
      <w:pPr>
        <w:spacing w:before="212" w:line="219" w:lineRule="exact"/>
        <w:ind w:left="720"/>
        <w:textAlignment w:val="baseline"/>
        <w:rPr>
          <w:rFonts w:ascii="Tahoma" w:eastAsia="Tahoma" w:hAnsi="Tahoma"/>
          <w:color w:val="000000"/>
          <w:spacing w:val="5"/>
          <w:sz w:val="18"/>
        </w:rPr>
      </w:pPr>
      <w:r>
        <w:rPr>
          <w:rFonts w:ascii="Tahoma" w:eastAsia="Tahoma" w:hAnsi="Tahoma"/>
          <w:color w:val="000000"/>
          <w:spacing w:val="5"/>
          <w:sz w:val="18"/>
        </w:rPr>
        <w:t>Chair: Kristen Roberts, Director of Student Conduct</w:t>
      </w:r>
    </w:p>
    <w:p w14:paraId="5581127D" w14:textId="77777777" w:rsidR="003D6B18" w:rsidRDefault="001A03E9">
      <w:pPr>
        <w:spacing w:before="217" w:line="221" w:lineRule="exact"/>
        <w:ind w:left="720"/>
        <w:textAlignment w:val="baseline"/>
        <w:rPr>
          <w:rFonts w:ascii="Tahoma" w:eastAsia="Tahoma" w:hAnsi="Tahoma"/>
          <w:color w:val="000000"/>
          <w:spacing w:val="5"/>
          <w:sz w:val="18"/>
        </w:rPr>
      </w:pPr>
      <w:r>
        <w:rPr>
          <w:rFonts w:ascii="Tahoma" w:eastAsia="Tahoma" w:hAnsi="Tahoma"/>
          <w:color w:val="000000"/>
          <w:spacing w:val="5"/>
          <w:sz w:val="18"/>
        </w:rPr>
        <w:t>Faculty member: Dr. Emily Hamilton-Honey, Co-Chief Diversity Officer (SBLA)</w:t>
      </w:r>
    </w:p>
    <w:p w14:paraId="53AF23D2" w14:textId="27487387" w:rsidR="003D6B18" w:rsidRDefault="001A03E9">
      <w:pPr>
        <w:spacing w:before="157" w:line="279" w:lineRule="exact"/>
        <w:ind w:left="720" w:right="72"/>
        <w:jc w:val="both"/>
        <w:textAlignment w:val="baseline"/>
        <w:rPr>
          <w:ins w:id="50" w:author="Sean McKitrick" w:date="2021-09-24T07:46:00Z"/>
          <w:rFonts w:ascii="Tahoma" w:eastAsia="Tahoma" w:hAnsi="Tahoma"/>
          <w:color w:val="000000"/>
          <w:sz w:val="18"/>
        </w:rPr>
      </w:pPr>
      <w:r>
        <w:rPr>
          <w:rFonts w:ascii="Tahoma" w:eastAsia="Tahoma" w:hAnsi="Tahoma"/>
          <w:color w:val="000000"/>
          <w:sz w:val="18"/>
        </w:rPr>
        <w:t>Academic Support or non-academic members: Sharon Tavernier, Director of Advising &amp; First-Year Programs; Ben Matott, Help Desk Manager; Amanda Crump, Interim Director of One Hop Shop &amp; College Accountant</w:t>
      </w:r>
    </w:p>
    <w:p w14:paraId="2184BB84" w14:textId="7C1A76A4" w:rsidR="00903563" w:rsidRDefault="00903563">
      <w:pPr>
        <w:spacing w:before="157" w:line="279" w:lineRule="exact"/>
        <w:ind w:left="720" w:right="72"/>
        <w:jc w:val="both"/>
        <w:textAlignment w:val="baseline"/>
        <w:rPr>
          <w:ins w:id="51" w:author="Sean McKitrick" w:date="2021-09-24T07:46:00Z"/>
          <w:rFonts w:ascii="Tahoma" w:eastAsia="Tahoma" w:hAnsi="Tahoma"/>
          <w:color w:val="000000"/>
          <w:sz w:val="18"/>
        </w:rPr>
      </w:pPr>
    </w:p>
    <w:p w14:paraId="0C0CBF7F" w14:textId="39B1101D" w:rsidR="00903563" w:rsidRDefault="00903563" w:rsidP="00903563">
      <w:pPr>
        <w:spacing w:before="165" w:line="273" w:lineRule="exact"/>
        <w:ind w:left="720" w:right="72"/>
        <w:textAlignment w:val="baseline"/>
        <w:rPr>
          <w:ins w:id="52" w:author="Sean McKitrick" w:date="2021-09-24T07:49:00Z"/>
          <w:rFonts w:ascii="Tahoma" w:eastAsia="Tahoma" w:hAnsi="Tahoma"/>
          <w:color w:val="000000"/>
          <w:sz w:val="18"/>
        </w:rPr>
      </w:pPr>
      <w:ins w:id="53" w:author="Sean McKitrick" w:date="2021-09-24T07:46:00Z">
        <w:r>
          <w:rPr>
            <w:rFonts w:ascii="Tahoma" w:eastAsia="Tahoma" w:hAnsi="Tahoma"/>
            <w:color w:val="000000"/>
            <w:sz w:val="18"/>
          </w:rPr>
          <w:t>Research Questions/Lines of Inquiry: ????</w:t>
        </w:r>
      </w:ins>
    </w:p>
    <w:p w14:paraId="71657C83" w14:textId="77777777" w:rsidR="004101B6" w:rsidRDefault="004101B6" w:rsidP="004101B6">
      <w:pPr>
        <w:spacing w:before="165" w:line="273" w:lineRule="exact"/>
        <w:ind w:left="720" w:right="72"/>
        <w:textAlignment w:val="baseline"/>
        <w:rPr>
          <w:ins w:id="54" w:author="Sean McKitrick" w:date="2021-09-24T07:49:00Z"/>
          <w:rFonts w:ascii="Tahoma" w:eastAsia="Tahoma" w:hAnsi="Tahoma"/>
          <w:color w:val="000000"/>
          <w:sz w:val="18"/>
        </w:rPr>
      </w:pPr>
      <w:ins w:id="55" w:author="Sean McKitrick" w:date="2021-09-24T07:49: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56"/>
        <w:r>
          <w:rPr>
            <w:rFonts w:ascii="Tahoma" w:eastAsia="Tahoma" w:hAnsi="Tahoma"/>
            <w:color w:val="000000"/>
            <w:sz w:val="18"/>
          </w:rPr>
          <w:t>Inventory</w:t>
        </w:r>
        <w:commentRangeEnd w:id="56"/>
        <w:r>
          <w:rPr>
            <w:rStyle w:val="CommentReference"/>
          </w:rPr>
          <w:commentReference w:id="56"/>
        </w:r>
        <w:r>
          <w:rPr>
            <w:rFonts w:ascii="Tahoma" w:eastAsia="Tahoma" w:hAnsi="Tahoma"/>
            <w:color w:val="000000"/>
            <w:sz w:val="18"/>
          </w:rPr>
          <w:t>”)</w:t>
        </w:r>
      </w:ins>
    </w:p>
    <w:p w14:paraId="5D669E0E" w14:textId="77777777" w:rsidR="004101B6" w:rsidRDefault="004101B6" w:rsidP="004101B6">
      <w:pPr>
        <w:spacing w:before="165" w:line="273" w:lineRule="exact"/>
        <w:ind w:left="720" w:right="72"/>
        <w:textAlignment w:val="baseline"/>
        <w:rPr>
          <w:ins w:id="57" w:author="Sean McKitrick" w:date="2021-09-24T07:49:00Z"/>
          <w:rFonts w:ascii="Tahoma" w:eastAsia="Tahoma" w:hAnsi="Tahoma"/>
          <w:color w:val="000000"/>
          <w:sz w:val="18"/>
        </w:rPr>
      </w:pPr>
      <w:ins w:id="58" w:author="Sean McKitrick" w:date="2021-09-24T07:49:00Z">
        <w:r>
          <w:rPr>
            <w:rFonts w:ascii="Tahoma" w:eastAsia="Tahoma" w:hAnsi="Tahoma"/>
            <w:color w:val="000000"/>
            <w:sz w:val="18"/>
          </w:rPr>
          <w:t>Assessment information:</w:t>
        </w:r>
      </w:ins>
    </w:p>
    <w:p w14:paraId="44CA71A7" w14:textId="77777777" w:rsidR="004101B6" w:rsidRPr="00903563" w:rsidRDefault="004101B6" w:rsidP="004101B6">
      <w:pPr>
        <w:spacing w:before="165" w:line="273" w:lineRule="exact"/>
        <w:ind w:left="720" w:right="72"/>
        <w:textAlignment w:val="baseline"/>
        <w:rPr>
          <w:ins w:id="59" w:author="Sean McKitrick" w:date="2021-09-24T07:49:00Z"/>
          <w:rFonts w:ascii="Tahoma" w:eastAsia="Tahoma" w:hAnsi="Tahoma"/>
          <w:color w:val="000000"/>
          <w:sz w:val="18"/>
        </w:rPr>
      </w:pPr>
      <w:ins w:id="60" w:author="Sean McKitrick" w:date="2021-09-24T07:49: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58C3FA48" w14:textId="77777777" w:rsidR="004101B6" w:rsidRDefault="004101B6" w:rsidP="00903563">
      <w:pPr>
        <w:spacing w:before="165" w:line="273" w:lineRule="exact"/>
        <w:ind w:left="720" w:right="72"/>
        <w:textAlignment w:val="baseline"/>
        <w:rPr>
          <w:ins w:id="61" w:author="Sean McKitrick" w:date="2021-09-24T07:46:00Z"/>
          <w:rFonts w:ascii="Tahoma" w:eastAsia="Tahoma" w:hAnsi="Tahoma"/>
          <w:color w:val="000000"/>
          <w:sz w:val="18"/>
        </w:rPr>
      </w:pPr>
    </w:p>
    <w:p w14:paraId="1E465A8E" w14:textId="601B30AB" w:rsidR="00903563" w:rsidRDefault="00903563">
      <w:pPr>
        <w:spacing w:before="157" w:line="279" w:lineRule="exact"/>
        <w:ind w:left="720" w:right="72"/>
        <w:jc w:val="both"/>
        <w:textAlignment w:val="baseline"/>
        <w:rPr>
          <w:ins w:id="62" w:author="Sean McKitrick" w:date="2021-09-24T07:46:00Z"/>
          <w:rFonts w:ascii="Tahoma" w:eastAsia="Tahoma" w:hAnsi="Tahoma"/>
          <w:color w:val="000000"/>
          <w:sz w:val="18"/>
        </w:rPr>
      </w:pPr>
    </w:p>
    <w:p w14:paraId="0E26FF8B" w14:textId="77777777" w:rsidR="00903563" w:rsidRDefault="00903563">
      <w:pPr>
        <w:spacing w:before="157" w:line="279" w:lineRule="exact"/>
        <w:ind w:left="720" w:right="72"/>
        <w:jc w:val="both"/>
        <w:textAlignment w:val="baseline"/>
        <w:rPr>
          <w:rFonts w:ascii="Tahoma" w:eastAsia="Tahoma" w:hAnsi="Tahoma"/>
          <w:color w:val="000000"/>
          <w:sz w:val="18"/>
        </w:rPr>
      </w:pPr>
    </w:p>
    <w:p w14:paraId="00FE040A" w14:textId="77777777" w:rsidR="003D6B18" w:rsidRDefault="001A03E9">
      <w:pPr>
        <w:spacing w:before="216" w:line="221" w:lineRule="exact"/>
        <w:textAlignment w:val="baseline"/>
        <w:rPr>
          <w:rFonts w:ascii="Tahoma" w:eastAsia="Tahoma" w:hAnsi="Tahoma"/>
          <w:b/>
          <w:color w:val="000000"/>
          <w:spacing w:val="-3"/>
          <w:sz w:val="18"/>
        </w:rPr>
      </w:pPr>
      <w:r>
        <w:rPr>
          <w:rFonts w:ascii="Tahoma" w:eastAsia="Tahoma" w:hAnsi="Tahoma"/>
          <w:b/>
          <w:color w:val="000000"/>
          <w:spacing w:val="-3"/>
          <w:sz w:val="18"/>
        </w:rPr>
        <w:t>Standard V (Educational Effectiveness Assessment)</w:t>
      </w:r>
    </w:p>
    <w:p w14:paraId="2BED9175" w14:textId="77777777" w:rsidR="003D6B18" w:rsidRDefault="001A03E9">
      <w:pPr>
        <w:spacing w:before="157" w:line="279" w:lineRule="exact"/>
        <w:ind w:right="360"/>
        <w:textAlignment w:val="baseline"/>
        <w:rPr>
          <w:rFonts w:ascii="Tahoma" w:eastAsia="Tahoma" w:hAnsi="Tahoma"/>
          <w:color w:val="000000"/>
          <w:sz w:val="18"/>
        </w:rPr>
      </w:pPr>
      <w:r>
        <w:rPr>
          <w:rFonts w:ascii="Tahoma" w:eastAsia="Tahoma" w:hAnsi="Tahoma"/>
          <w:color w:val="000000"/>
          <w:sz w:val="18"/>
        </w:rPr>
        <w:t>Assessment of student learning and achievement demonstrates that the institution's students have accomplished educational goals consistent with their program of study, degree level, the institution's mission, and appropriate expectations for higher education institutions.</w:t>
      </w:r>
    </w:p>
    <w:p w14:paraId="53F1F438" w14:textId="09262ECC" w:rsidR="003D6B18" w:rsidRDefault="001A03E9">
      <w:pPr>
        <w:spacing w:line="434" w:lineRule="exact"/>
        <w:ind w:left="720"/>
        <w:textAlignment w:val="baseline"/>
        <w:rPr>
          <w:ins w:id="63" w:author="Sean McKitrick" w:date="2021-09-24T07:46:00Z"/>
          <w:rFonts w:ascii="Tahoma" w:eastAsia="Tahoma" w:hAnsi="Tahoma"/>
          <w:color w:val="000000"/>
          <w:sz w:val="18"/>
        </w:rPr>
      </w:pPr>
      <w:r>
        <w:rPr>
          <w:rFonts w:ascii="Tahoma" w:eastAsia="Tahoma" w:hAnsi="Tahoma"/>
          <w:b/>
          <w:color w:val="000000"/>
          <w:sz w:val="18"/>
        </w:rPr>
        <w:t xml:space="preserve">Aligned Institutional Priority: </w:t>
      </w:r>
      <w:r>
        <w:rPr>
          <w:rFonts w:ascii="Tahoma" w:eastAsia="Tahoma" w:hAnsi="Tahoma"/>
          <w:color w:val="000000"/>
          <w:sz w:val="18"/>
        </w:rPr>
        <w:t xml:space="preserve">Promote Academic Excellence </w:t>
      </w:r>
      <w:r>
        <w:rPr>
          <w:rFonts w:ascii="Tahoma" w:eastAsia="Tahoma" w:hAnsi="Tahoma"/>
          <w:color w:val="000000"/>
          <w:sz w:val="18"/>
        </w:rPr>
        <w:br/>
        <w:t>Chair: Dr. Wil Rivers, Associate Professor of Biology (SHCJ)</w:t>
      </w:r>
    </w:p>
    <w:p w14:paraId="18DDFD89" w14:textId="175437CE" w:rsidR="00903563" w:rsidRDefault="00903563">
      <w:pPr>
        <w:spacing w:line="434" w:lineRule="exact"/>
        <w:ind w:left="720"/>
        <w:textAlignment w:val="baseline"/>
        <w:rPr>
          <w:ins w:id="64" w:author="Sean McKitrick" w:date="2021-09-24T07:46:00Z"/>
          <w:rFonts w:ascii="Tahoma" w:eastAsia="Tahoma" w:hAnsi="Tahoma"/>
          <w:b/>
          <w:color w:val="000000"/>
          <w:sz w:val="18"/>
        </w:rPr>
      </w:pPr>
    </w:p>
    <w:p w14:paraId="79727ACC" w14:textId="5CF2D7E0" w:rsidR="00903563" w:rsidRDefault="00903563" w:rsidP="00903563">
      <w:pPr>
        <w:spacing w:before="165" w:line="273" w:lineRule="exact"/>
        <w:ind w:left="720" w:right="72"/>
        <w:textAlignment w:val="baseline"/>
        <w:rPr>
          <w:ins w:id="65" w:author="Sean McKitrick" w:date="2021-09-24T07:49:00Z"/>
          <w:rFonts w:ascii="Tahoma" w:eastAsia="Tahoma" w:hAnsi="Tahoma"/>
          <w:color w:val="000000"/>
          <w:sz w:val="18"/>
        </w:rPr>
      </w:pPr>
      <w:ins w:id="66" w:author="Sean McKitrick" w:date="2021-09-24T07:46:00Z">
        <w:r>
          <w:rPr>
            <w:rFonts w:ascii="Tahoma" w:eastAsia="Tahoma" w:hAnsi="Tahoma"/>
            <w:color w:val="000000"/>
            <w:sz w:val="18"/>
          </w:rPr>
          <w:t>Research Questions/Lines of Inquiry: ????</w:t>
        </w:r>
      </w:ins>
    </w:p>
    <w:p w14:paraId="0AC3E2F5" w14:textId="77777777" w:rsidR="004101B6" w:rsidRDefault="004101B6" w:rsidP="004101B6">
      <w:pPr>
        <w:spacing w:before="165" w:line="273" w:lineRule="exact"/>
        <w:ind w:left="720" w:right="72"/>
        <w:textAlignment w:val="baseline"/>
        <w:rPr>
          <w:ins w:id="67" w:author="Sean McKitrick" w:date="2021-09-24T07:50:00Z"/>
          <w:rFonts w:ascii="Tahoma" w:eastAsia="Tahoma" w:hAnsi="Tahoma"/>
          <w:color w:val="000000"/>
          <w:sz w:val="18"/>
        </w:rPr>
      </w:pPr>
      <w:ins w:id="68" w:author="Sean McKitrick" w:date="2021-09-24T07:50: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69"/>
        <w:r>
          <w:rPr>
            <w:rFonts w:ascii="Tahoma" w:eastAsia="Tahoma" w:hAnsi="Tahoma"/>
            <w:color w:val="000000"/>
            <w:sz w:val="18"/>
          </w:rPr>
          <w:t>Inventory</w:t>
        </w:r>
        <w:commentRangeEnd w:id="69"/>
        <w:r>
          <w:rPr>
            <w:rStyle w:val="CommentReference"/>
          </w:rPr>
          <w:commentReference w:id="69"/>
        </w:r>
        <w:r>
          <w:rPr>
            <w:rFonts w:ascii="Tahoma" w:eastAsia="Tahoma" w:hAnsi="Tahoma"/>
            <w:color w:val="000000"/>
            <w:sz w:val="18"/>
          </w:rPr>
          <w:t>”)</w:t>
        </w:r>
      </w:ins>
    </w:p>
    <w:p w14:paraId="17E6939E" w14:textId="77777777" w:rsidR="004101B6" w:rsidRDefault="004101B6" w:rsidP="004101B6">
      <w:pPr>
        <w:spacing w:before="165" w:line="273" w:lineRule="exact"/>
        <w:ind w:left="720" w:right="72"/>
        <w:textAlignment w:val="baseline"/>
        <w:rPr>
          <w:ins w:id="70" w:author="Sean McKitrick" w:date="2021-09-24T07:50:00Z"/>
          <w:rFonts w:ascii="Tahoma" w:eastAsia="Tahoma" w:hAnsi="Tahoma"/>
          <w:color w:val="000000"/>
          <w:sz w:val="18"/>
        </w:rPr>
      </w:pPr>
      <w:ins w:id="71" w:author="Sean McKitrick" w:date="2021-09-24T07:50:00Z">
        <w:r>
          <w:rPr>
            <w:rFonts w:ascii="Tahoma" w:eastAsia="Tahoma" w:hAnsi="Tahoma"/>
            <w:color w:val="000000"/>
            <w:sz w:val="18"/>
          </w:rPr>
          <w:t>Assessment information:</w:t>
        </w:r>
      </w:ins>
    </w:p>
    <w:p w14:paraId="03B9DA3C" w14:textId="77777777" w:rsidR="004101B6" w:rsidRPr="00903563" w:rsidRDefault="004101B6" w:rsidP="004101B6">
      <w:pPr>
        <w:spacing w:before="165" w:line="273" w:lineRule="exact"/>
        <w:ind w:left="720" w:right="72"/>
        <w:textAlignment w:val="baseline"/>
        <w:rPr>
          <w:ins w:id="72" w:author="Sean McKitrick" w:date="2021-09-24T07:50:00Z"/>
          <w:rFonts w:ascii="Tahoma" w:eastAsia="Tahoma" w:hAnsi="Tahoma"/>
          <w:color w:val="000000"/>
          <w:sz w:val="18"/>
        </w:rPr>
      </w:pPr>
      <w:ins w:id="73" w:author="Sean McKitrick" w:date="2021-09-24T07:50: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6B508324" w14:textId="77777777" w:rsidR="004101B6" w:rsidRDefault="004101B6" w:rsidP="00903563">
      <w:pPr>
        <w:spacing w:before="165" w:line="273" w:lineRule="exact"/>
        <w:ind w:left="720" w:right="72"/>
        <w:textAlignment w:val="baseline"/>
        <w:rPr>
          <w:ins w:id="74" w:author="Sean McKitrick" w:date="2021-09-24T07:46:00Z"/>
          <w:rFonts w:ascii="Tahoma" w:eastAsia="Tahoma" w:hAnsi="Tahoma"/>
          <w:color w:val="000000"/>
          <w:sz w:val="18"/>
        </w:rPr>
      </w:pPr>
    </w:p>
    <w:p w14:paraId="14ED94CF" w14:textId="77777777" w:rsidR="00903563" w:rsidRDefault="00903563">
      <w:pPr>
        <w:spacing w:line="434" w:lineRule="exact"/>
        <w:ind w:left="720"/>
        <w:textAlignment w:val="baseline"/>
        <w:rPr>
          <w:rFonts w:ascii="Tahoma" w:eastAsia="Tahoma" w:hAnsi="Tahoma"/>
          <w:b/>
          <w:color w:val="000000"/>
          <w:sz w:val="18"/>
        </w:rPr>
      </w:pPr>
    </w:p>
    <w:p w14:paraId="0432EEF6" w14:textId="77777777" w:rsidR="003D6B18" w:rsidRDefault="001A03E9">
      <w:pPr>
        <w:spacing w:before="259" w:line="226" w:lineRule="exact"/>
        <w:jc w:val="right"/>
        <w:textAlignment w:val="baseline"/>
        <w:rPr>
          <w:rFonts w:ascii="Tahoma" w:eastAsia="Tahoma" w:hAnsi="Tahoma"/>
          <w:b/>
          <w:color w:val="2E5395"/>
          <w:spacing w:val="1"/>
          <w:sz w:val="18"/>
        </w:rPr>
      </w:pPr>
      <w:r>
        <w:rPr>
          <w:rFonts w:ascii="Tahoma" w:eastAsia="Tahoma" w:hAnsi="Tahoma"/>
          <w:b/>
          <w:color w:val="2E5395"/>
          <w:spacing w:val="1"/>
          <w:sz w:val="18"/>
        </w:rPr>
        <w:t>SUNY Canton MSCHE Self-Study Design</w:t>
      </w:r>
      <w:r>
        <w:rPr>
          <w:rFonts w:ascii="Tahoma" w:eastAsia="Tahoma" w:hAnsi="Tahoma"/>
          <w:color w:val="000000"/>
          <w:spacing w:val="1"/>
          <w:sz w:val="18"/>
        </w:rPr>
        <w:t xml:space="preserve"> 23</w:t>
      </w:r>
    </w:p>
    <w:p w14:paraId="310610A9" w14:textId="77777777" w:rsidR="003D6B18" w:rsidRDefault="003D6B18">
      <w:pPr>
        <w:sectPr w:rsidR="003D6B18">
          <w:pgSz w:w="15840" w:h="12240" w:orient="landscape"/>
          <w:pgMar w:top="1460" w:right="1432" w:bottom="564" w:left="1428" w:header="720" w:footer="720" w:gutter="0"/>
          <w:cols w:space="720"/>
        </w:sectPr>
      </w:pPr>
    </w:p>
    <w:p w14:paraId="50B9ED33" w14:textId="77777777" w:rsidR="003D6B18" w:rsidRDefault="001A03E9">
      <w:pPr>
        <w:spacing w:line="220" w:lineRule="exact"/>
        <w:ind w:left="864"/>
        <w:textAlignment w:val="baseline"/>
        <w:rPr>
          <w:rFonts w:ascii="Tahoma" w:eastAsia="Tahoma" w:hAnsi="Tahoma"/>
          <w:color w:val="000000"/>
          <w:spacing w:val="5"/>
          <w:sz w:val="18"/>
        </w:rPr>
      </w:pPr>
      <w:r>
        <w:rPr>
          <w:rFonts w:ascii="Tahoma" w:eastAsia="Tahoma" w:hAnsi="Tahoma"/>
          <w:color w:val="000000"/>
          <w:spacing w:val="5"/>
          <w:sz w:val="18"/>
        </w:rPr>
        <w:t>Faculty member: Dr. Koya Tatsuhito, Associate Professor of Computer Information Services and Information Technology (CSOET)</w:t>
      </w:r>
    </w:p>
    <w:p w14:paraId="07CD9426" w14:textId="77777777" w:rsidR="003D6B18" w:rsidRDefault="001A03E9">
      <w:pPr>
        <w:spacing w:line="437" w:lineRule="exact"/>
        <w:ind w:left="144" w:right="360" w:firstLine="720"/>
        <w:textAlignment w:val="baseline"/>
        <w:rPr>
          <w:rFonts w:ascii="Tahoma" w:eastAsia="Tahoma" w:hAnsi="Tahoma"/>
          <w:color w:val="000000"/>
          <w:sz w:val="18"/>
        </w:rPr>
      </w:pPr>
      <w:r>
        <w:rPr>
          <w:rFonts w:ascii="Tahoma" w:eastAsia="Tahoma" w:hAnsi="Tahoma"/>
          <w:color w:val="000000"/>
          <w:sz w:val="18"/>
        </w:rPr>
        <w:t xml:space="preserve">Academic Support or non-academic members: Louisa Lewis, Assistant Director of Residence Life; Sean Conklin, Retail &amp; Catering Manager </w:t>
      </w:r>
      <w:r>
        <w:rPr>
          <w:rFonts w:ascii="Tahoma" w:eastAsia="Tahoma" w:hAnsi="Tahoma"/>
          <w:b/>
          <w:color w:val="000000"/>
          <w:sz w:val="18"/>
        </w:rPr>
        <w:t>Standard VI (Planning, Resources &amp; Institutional Improvement)</w:t>
      </w:r>
    </w:p>
    <w:p w14:paraId="74B92861" w14:textId="77777777" w:rsidR="003D6B18" w:rsidRDefault="001A03E9">
      <w:pPr>
        <w:spacing w:before="164" w:line="273" w:lineRule="exact"/>
        <w:ind w:left="144" w:right="648"/>
        <w:textAlignment w:val="baseline"/>
        <w:rPr>
          <w:rFonts w:ascii="Tahoma" w:eastAsia="Tahoma" w:hAnsi="Tahoma"/>
          <w:color w:val="000000"/>
          <w:sz w:val="18"/>
        </w:rPr>
      </w:pPr>
      <w:r>
        <w:rPr>
          <w:rFonts w:ascii="Tahoma" w:eastAsia="Tahoma" w:hAnsi="Tahoma"/>
          <w:color w:val="000000"/>
          <w:sz w:val="18"/>
        </w:rPr>
        <w:t>The institution's planning processes, resources, and structures are aligned with each other. They are sufficient to fulfill its mission and goals, to continuously assess and improve its programs and services, and to respond effectively to opportunities and challenges.</w:t>
      </w:r>
    </w:p>
    <w:p w14:paraId="7E4F0260" w14:textId="77777777" w:rsidR="003D6B18" w:rsidRDefault="001A03E9">
      <w:pPr>
        <w:spacing w:before="216" w:line="221" w:lineRule="exact"/>
        <w:ind w:left="864"/>
        <w:textAlignment w:val="baseline"/>
        <w:rPr>
          <w:rFonts w:ascii="Tahoma" w:eastAsia="Tahoma" w:hAnsi="Tahoma"/>
          <w:b/>
          <w:color w:val="000000"/>
          <w:spacing w:val="3"/>
          <w:sz w:val="18"/>
        </w:rPr>
      </w:pPr>
      <w:r>
        <w:rPr>
          <w:rFonts w:ascii="Tahoma" w:eastAsia="Tahoma" w:hAnsi="Tahoma"/>
          <w:b/>
          <w:color w:val="000000"/>
          <w:spacing w:val="3"/>
          <w:sz w:val="18"/>
        </w:rPr>
        <w:t xml:space="preserve">Aligned Institutional Priority: </w:t>
      </w:r>
      <w:r>
        <w:rPr>
          <w:rFonts w:ascii="Tahoma" w:eastAsia="Tahoma" w:hAnsi="Tahoma"/>
          <w:color w:val="000000"/>
          <w:spacing w:val="3"/>
          <w:sz w:val="18"/>
        </w:rPr>
        <w:t>Improve Operational Effectiveness and Optimize Enrollments</w:t>
      </w:r>
    </w:p>
    <w:p w14:paraId="381B27DE" w14:textId="77777777" w:rsidR="003D6B18" w:rsidRDefault="001A03E9">
      <w:pPr>
        <w:spacing w:before="216" w:line="221" w:lineRule="exact"/>
        <w:ind w:left="864"/>
        <w:textAlignment w:val="baseline"/>
        <w:rPr>
          <w:rFonts w:ascii="Tahoma" w:eastAsia="Tahoma" w:hAnsi="Tahoma"/>
          <w:color w:val="000000"/>
          <w:spacing w:val="4"/>
          <w:sz w:val="18"/>
        </w:rPr>
      </w:pPr>
      <w:r>
        <w:rPr>
          <w:rFonts w:ascii="Tahoma" w:eastAsia="Tahoma" w:hAnsi="Tahoma"/>
          <w:color w:val="000000"/>
          <w:spacing w:val="4"/>
          <w:sz w:val="18"/>
        </w:rPr>
        <w:t>Chair: Dr. Adrienne Rygel, Associate Professor of Engineering (CSOET)</w:t>
      </w:r>
    </w:p>
    <w:p w14:paraId="04D54765" w14:textId="77777777" w:rsidR="003D6B18" w:rsidRDefault="001A03E9">
      <w:pPr>
        <w:spacing w:before="216" w:line="220" w:lineRule="exact"/>
        <w:ind w:left="864"/>
        <w:textAlignment w:val="baseline"/>
        <w:rPr>
          <w:rFonts w:ascii="Tahoma" w:eastAsia="Tahoma" w:hAnsi="Tahoma"/>
          <w:color w:val="000000"/>
          <w:spacing w:val="5"/>
          <w:sz w:val="18"/>
        </w:rPr>
      </w:pPr>
      <w:r>
        <w:rPr>
          <w:rFonts w:ascii="Tahoma" w:eastAsia="Tahoma" w:hAnsi="Tahoma"/>
          <w:color w:val="000000"/>
          <w:spacing w:val="5"/>
          <w:sz w:val="18"/>
        </w:rPr>
        <w:t>Faculty Member: Dr. Elizabeth Brown, Associate Professor &amp; Director of Criminal Justice (SHCJ)</w:t>
      </w:r>
    </w:p>
    <w:p w14:paraId="052095B5" w14:textId="37DDEDC1" w:rsidR="003D6B18" w:rsidRDefault="001A03E9">
      <w:pPr>
        <w:spacing w:before="244" w:line="274" w:lineRule="exact"/>
        <w:ind w:left="864" w:right="144"/>
        <w:textAlignment w:val="baseline"/>
        <w:rPr>
          <w:ins w:id="75" w:author="Sean McKitrick" w:date="2021-09-24T07:46:00Z"/>
          <w:rFonts w:ascii="Tahoma" w:eastAsia="Tahoma" w:hAnsi="Tahoma"/>
          <w:color w:val="000000"/>
          <w:sz w:val="18"/>
        </w:rPr>
      </w:pPr>
      <w:r>
        <w:rPr>
          <w:rFonts w:ascii="Tahoma" w:eastAsia="Tahoma" w:hAnsi="Tahoma"/>
          <w:color w:val="000000"/>
          <w:sz w:val="18"/>
        </w:rPr>
        <w:t>Academic Support or non-academic members: Patrick Massaro, Director of CREST &amp; Veterans Coordinator; Beth Gravlin, Director of Annual Giving &amp; Advancement Services</w:t>
      </w:r>
    </w:p>
    <w:p w14:paraId="57F6D283" w14:textId="32F6DDC8" w:rsidR="00903563" w:rsidRDefault="00903563">
      <w:pPr>
        <w:spacing w:before="244" w:line="274" w:lineRule="exact"/>
        <w:ind w:left="864" w:right="144"/>
        <w:textAlignment w:val="baseline"/>
        <w:rPr>
          <w:ins w:id="76" w:author="Sean McKitrick" w:date="2021-09-24T07:46:00Z"/>
          <w:rFonts w:ascii="Tahoma" w:eastAsia="Tahoma" w:hAnsi="Tahoma"/>
          <w:color w:val="000000"/>
          <w:sz w:val="18"/>
        </w:rPr>
      </w:pPr>
    </w:p>
    <w:p w14:paraId="7BCE34B4" w14:textId="74C632F5" w:rsidR="00903563" w:rsidRDefault="00903563" w:rsidP="00903563">
      <w:pPr>
        <w:spacing w:before="165" w:line="273" w:lineRule="exact"/>
        <w:ind w:left="720" w:right="72"/>
        <w:textAlignment w:val="baseline"/>
        <w:rPr>
          <w:ins w:id="77" w:author="Sean McKitrick" w:date="2021-09-24T07:50:00Z"/>
          <w:rFonts w:ascii="Tahoma" w:eastAsia="Tahoma" w:hAnsi="Tahoma"/>
          <w:color w:val="000000"/>
          <w:sz w:val="18"/>
        </w:rPr>
      </w:pPr>
      <w:ins w:id="78" w:author="Sean McKitrick" w:date="2021-09-24T07:46:00Z">
        <w:r>
          <w:rPr>
            <w:rFonts w:ascii="Tahoma" w:eastAsia="Tahoma" w:hAnsi="Tahoma"/>
            <w:color w:val="000000"/>
            <w:sz w:val="18"/>
          </w:rPr>
          <w:t>Research Questions/Lines of Inquiry: ????</w:t>
        </w:r>
      </w:ins>
    </w:p>
    <w:p w14:paraId="2E59BA0E" w14:textId="77777777" w:rsidR="004101B6" w:rsidRDefault="004101B6" w:rsidP="004101B6">
      <w:pPr>
        <w:spacing w:before="165" w:line="273" w:lineRule="exact"/>
        <w:ind w:left="720" w:right="72"/>
        <w:textAlignment w:val="baseline"/>
        <w:rPr>
          <w:ins w:id="79" w:author="Sean McKitrick" w:date="2021-09-24T07:50:00Z"/>
          <w:rFonts w:ascii="Tahoma" w:eastAsia="Tahoma" w:hAnsi="Tahoma"/>
          <w:color w:val="000000"/>
          <w:sz w:val="18"/>
        </w:rPr>
      </w:pPr>
      <w:ins w:id="80" w:author="Sean McKitrick" w:date="2021-09-24T07:50: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81"/>
        <w:r>
          <w:rPr>
            <w:rFonts w:ascii="Tahoma" w:eastAsia="Tahoma" w:hAnsi="Tahoma"/>
            <w:color w:val="000000"/>
            <w:sz w:val="18"/>
          </w:rPr>
          <w:t>Inventory</w:t>
        </w:r>
        <w:commentRangeEnd w:id="81"/>
        <w:r>
          <w:rPr>
            <w:rStyle w:val="CommentReference"/>
          </w:rPr>
          <w:commentReference w:id="81"/>
        </w:r>
        <w:r>
          <w:rPr>
            <w:rFonts w:ascii="Tahoma" w:eastAsia="Tahoma" w:hAnsi="Tahoma"/>
            <w:color w:val="000000"/>
            <w:sz w:val="18"/>
          </w:rPr>
          <w:t>”)</w:t>
        </w:r>
      </w:ins>
    </w:p>
    <w:p w14:paraId="43436767" w14:textId="77777777" w:rsidR="004101B6" w:rsidRDefault="004101B6" w:rsidP="004101B6">
      <w:pPr>
        <w:spacing w:before="165" w:line="273" w:lineRule="exact"/>
        <w:ind w:left="720" w:right="72"/>
        <w:textAlignment w:val="baseline"/>
        <w:rPr>
          <w:ins w:id="82" w:author="Sean McKitrick" w:date="2021-09-24T07:50:00Z"/>
          <w:rFonts w:ascii="Tahoma" w:eastAsia="Tahoma" w:hAnsi="Tahoma"/>
          <w:color w:val="000000"/>
          <w:sz w:val="18"/>
        </w:rPr>
      </w:pPr>
      <w:ins w:id="83" w:author="Sean McKitrick" w:date="2021-09-24T07:50:00Z">
        <w:r>
          <w:rPr>
            <w:rFonts w:ascii="Tahoma" w:eastAsia="Tahoma" w:hAnsi="Tahoma"/>
            <w:color w:val="000000"/>
            <w:sz w:val="18"/>
          </w:rPr>
          <w:t>Assessment information:</w:t>
        </w:r>
      </w:ins>
    </w:p>
    <w:p w14:paraId="0BE2BCBA" w14:textId="77777777" w:rsidR="004101B6" w:rsidRPr="00903563" w:rsidRDefault="004101B6" w:rsidP="004101B6">
      <w:pPr>
        <w:spacing w:before="165" w:line="273" w:lineRule="exact"/>
        <w:ind w:left="720" w:right="72"/>
        <w:textAlignment w:val="baseline"/>
        <w:rPr>
          <w:ins w:id="84" w:author="Sean McKitrick" w:date="2021-09-24T07:50:00Z"/>
          <w:rFonts w:ascii="Tahoma" w:eastAsia="Tahoma" w:hAnsi="Tahoma"/>
          <w:color w:val="000000"/>
          <w:sz w:val="18"/>
        </w:rPr>
      </w:pPr>
      <w:ins w:id="85" w:author="Sean McKitrick" w:date="2021-09-24T07:50: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729DE4A6" w14:textId="77777777" w:rsidR="004101B6" w:rsidRDefault="004101B6" w:rsidP="00903563">
      <w:pPr>
        <w:spacing w:before="165" w:line="273" w:lineRule="exact"/>
        <w:ind w:left="720" w:right="72"/>
        <w:textAlignment w:val="baseline"/>
        <w:rPr>
          <w:ins w:id="86" w:author="Sean McKitrick" w:date="2021-09-24T07:46:00Z"/>
          <w:rFonts w:ascii="Tahoma" w:eastAsia="Tahoma" w:hAnsi="Tahoma"/>
          <w:color w:val="000000"/>
          <w:sz w:val="18"/>
        </w:rPr>
      </w:pPr>
    </w:p>
    <w:p w14:paraId="43A7149A" w14:textId="77777777" w:rsidR="00903563" w:rsidRDefault="00903563">
      <w:pPr>
        <w:spacing w:before="244" w:line="274" w:lineRule="exact"/>
        <w:ind w:left="864" w:right="144"/>
        <w:textAlignment w:val="baseline"/>
        <w:rPr>
          <w:rFonts w:ascii="Tahoma" w:eastAsia="Tahoma" w:hAnsi="Tahoma"/>
          <w:color w:val="000000"/>
          <w:sz w:val="18"/>
        </w:rPr>
      </w:pPr>
    </w:p>
    <w:p w14:paraId="4E1BF414" w14:textId="77777777" w:rsidR="003D6B18" w:rsidRDefault="001A03E9">
      <w:pPr>
        <w:spacing w:before="303" w:line="221" w:lineRule="exact"/>
        <w:ind w:left="144"/>
        <w:textAlignment w:val="baseline"/>
        <w:rPr>
          <w:rFonts w:ascii="Tahoma" w:eastAsia="Tahoma" w:hAnsi="Tahoma"/>
          <w:b/>
          <w:color w:val="000000"/>
          <w:spacing w:val="-4"/>
          <w:sz w:val="18"/>
        </w:rPr>
      </w:pPr>
      <w:r>
        <w:rPr>
          <w:rFonts w:ascii="Tahoma" w:eastAsia="Tahoma" w:hAnsi="Tahoma"/>
          <w:b/>
          <w:color w:val="000000"/>
          <w:spacing w:val="-4"/>
          <w:sz w:val="18"/>
        </w:rPr>
        <w:t>Standard VII (Governance, Leadership &amp; Administration)</w:t>
      </w:r>
    </w:p>
    <w:p w14:paraId="216F8D5E" w14:textId="77777777" w:rsidR="003D6B18" w:rsidRDefault="001A03E9">
      <w:pPr>
        <w:spacing w:before="162" w:line="275" w:lineRule="exact"/>
        <w:ind w:left="144" w:right="360"/>
        <w:textAlignment w:val="baseline"/>
        <w:rPr>
          <w:rFonts w:ascii="Tahoma" w:eastAsia="Tahoma" w:hAnsi="Tahoma"/>
          <w:color w:val="000000"/>
          <w:spacing w:val="7"/>
          <w:sz w:val="18"/>
        </w:rPr>
      </w:pPr>
      <w:r>
        <w:rPr>
          <w:rFonts w:ascii="Tahoma" w:eastAsia="Tahoma" w:hAnsi="Tahoma"/>
          <w:color w:val="000000"/>
          <w:spacing w:val="7"/>
          <w:sz w:val="18"/>
        </w:rPr>
        <w:t>The institution is governed and administered in a manner that allows it to realize its stated mission and goals in a way that effectively benefits the institution, its students, and the other constituencies it serves. Even when supported by or affiliated with governmental, corporate, religious, educational system, or other unaccredited organizations, the institution has education as its primary purpose, and it operates as an academic institution with appropriate autonomy.</w:t>
      </w:r>
    </w:p>
    <w:p w14:paraId="4F8F0A6B" w14:textId="77777777" w:rsidR="003D6B18" w:rsidRDefault="001A03E9">
      <w:pPr>
        <w:spacing w:before="216" w:line="221" w:lineRule="exact"/>
        <w:ind w:left="864"/>
        <w:textAlignment w:val="baseline"/>
        <w:rPr>
          <w:rFonts w:ascii="Tahoma" w:eastAsia="Tahoma" w:hAnsi="Tahoma"/>
          <w:b/>
          <w:color w:val="000000"/>
          <w:spacing w:val="3"/>
          <w:sz w:val="18"/>
        </w:rPr>
      </w:pPr>
      <w:r>
        <w:rPr>
          <w:rFonts w:ascii="Tahoma" w:eastAsia="Tahoma" w:hAnsi="Tahoma"/>
          <w:b/>
          <w:color w:val="000000"/>
          <w:spacing w:val="3"/>
          <w:sz w:val="18"/>
        </w:rPr>
        <w:t xml:space="preserve">Aligned Institutional Priority: </w:t>
      </w:r>
      <w:r>
        <w:rPr>
          <w:rFonts w:ascii="Tahoma" w:eastAsia="Tahoma" w:hAnsi="Tahoma"/>
          <w:color w:val="000000"/>
          <w:spacing w:val="3"/>
          <w:sz w:val="18"/>
        </w:rPr>
        <w:t>Improve Operational Effectiveness and Promote Academic Excellence</w:t>
      </w:r>
    </w:p>
    <w:p w14:paraId="3D8F7859" w14:textId="77777777" w:rsidR="003D6B18" w:rsidRDefault="001A03E9">
      <w:pPr>
        <w:spacing w:before="216" w:line="219" w:lineRule="exact"/>
        <w:ind w:left="864"/>
        <w:textAlignment w:val="baseline"/>
        <w:rPr>
          <w:rFonts w:ascii="Tahoma" w:eastAsia="Tahoma" w:hAnsi="Tahoma"/>
          <w:color w:val="000000"/>
          <w:spacing w:val="5"/>
          <w:sz w:val="18"/>
        </w:rPr>
      </w:pPr>
      <w:r>
        <w:rPr>
          <w:rFonts w:ascii="Tahoma" w:eastAsia="Tahoma" w:hAnsi="Tahoma"/>
          <w:color w:val="000000"/>
          <w:spacing w:val="5"/>
          <w:sz w:val="18"/>
        </w:rPr>
        <w:t>Chair: Dr. Michelle Currier, Dean of School of Science, Health, and Criminal Justice</w:t>
      </w:r>
    </w:p>
    <w:p w14:paraId="4408C121" w14:textId="77777777" w:rsidR="003D6B18" w:rsidRDefault="001A03E9">
      <w:pPr>
        <w:spacing w:before="218" w:line="220" w:lineRule="exact"/>
        <w:ind w:left="864"/>
        <w:textAlignment w:val="baseline"/>
        <w:rPr>
          <w:rFonts w:ascii="Tahoma" w:eastAsia="Tahoma" w:hAnsi="Tahoma"/>
          <w:color w:val="000000"/>
          <w:spacing w:val="5"/>
          <w:sz w:val="18"/>
        </w:rPr>
      </w:pPr>
      <w:r>
        <w:rPr>
          <w:rFonts w:ascii="Tahoma" w:eastAsia="Tahoma" w:hAnsi="Tahoma"/>
          <w:color w:val="000000"/>
          <w:spacing w:val="5"/>
          <w:sz w:val="18"/>
        </w:rPr>
        <w:t>Faculty member: Dr. Barat Wolfe, Associate Professor of Psychology (SBLA)</w:t>
      </w:r>
    </w:p>
    <w:p w14:paraId="1EE5DDD1" w14:textId="7E3B8C56" w:rsidR="003D6B18" w:rsidRDefault="001A03E9">
      <w:pPr>
        <w:spacing w:before="165" w:after="1828" w:line="273" w:lineRule="exact"/>
        <w:ind w:left="864" w:right="576"/>
        <w:textAlignment w:val="baseline"/>
        <w:rPr>
          <w:ins w:id="87" w:author="Sean McKitrick" w:date="2021-09-24T07:50:00Z"/>
          <w:rFonts w:ascii="Tahoma" w:eastAsia="Tahoma" w:hAnsi="Tahoma"/>
          <w:color w:val="000000"/>
          <w:sz w:val="18"/>
        </w:rPr>
      </w:pPr>
      <w:r>
        <w:rPr>
          <w:rFonts w:ascii="Tahoma" w:eastAsia="Tahoma" w:hAnsi="Tahoma"/>
          <w:color w:val="000000"/>
          <w:sz w:val="18"/>
        </w:rPr>
        <w:t>Academic Support or non-academic members: Farren Davis, Director of Wellness Promotions; Lenore VanderZee, Executive Director of University Relations</w:t>
      </w:r>
    </w:p>
    <w:p w14:paraId="512F175A" w14:textId="77777777" w:rsidR="004101B6" w:rsidRDefault="004101B6" w:rsidP="004101B6">
      <w:pPr>
        <w:spacing w:before="165" w:line="273" w:lineRule="exact"/>
        <w:ind w:left="720" w:right="72"/>
        <w:textAlignment w:val="baseline"/>
        <w:rPr>
          <w:ins w:id="88" w:author="Sean McKitrick" w:date="2021-09-24T07:50:00Z"/>
          <w:rFonts w:ascii="Tahoma" w:eastAsia="Tahoma" w:hAnsi="Tahoma"/>
          <w:color w:val="000000"/>
          <w:sz w:val="18"/>
        </w:rPr>
      </w:pPr>
      <w:ins w:id="89" w:author="Sean McKitrick" w:date="2021-09-24T07:50:00Z">
        <w:r w:rsidRPr="00903563">
          <w:rPr>
            <w:rFonts w:ascii="Tahoma" w:eastAsia="Tahoma" w:hAnsi="Tahoma"/>
            <w:color w:val="000000"/>
            <w:sz w:val="18"/>
          </w:rPr>
          <w:t>E</w:t>
        </w:r>
        <w:r w:rsidRPr="006D6E3B">
          <w:rPr>
            <w:rFonts w:ascii="Tahoma" w:eastAsia="Tahoma" w:hAnsi="Tahoma"/>
            <w:color w:val="000000"/>
            <w:sz w:val="18"/>
          </w:rPr>
          <w:t>vid</w:t>
        </w:r>
        <w:r>
          <w:rPr>
            <w:rFonts w:ascii="Tahoma" w:eastAsia="Tahoma" w:hAnsi="Tahoma"/>
            <w:color w:val="000000"/>
            <w:sz w:val="18"/>
          </w:rPr>
          <w:t xml:space="preserve">ence (or, see “Evidence </w:t>
        </w:r>
        <w:commentRangeStart w:id="90"/>
        <w:r>
          <w:rPr>
            <w:rFonts w:ascii="Tahoma" w:eastAsia="Tahoma" w:hAnsi="Tahoma"/>
            <w:color w:val="000000"/>
            <w:sz w:val="18"/>
          </w:rPr>
          <w:t>Inventory</w:t>
        </w:r>
        <w:commentRangeEnd w:id="90"/>
        <w:r>
          <w:rPr>
            <w:rStyle w:val="CommentReference"/>
          </w:rPr>
          <w:commentReference w:id="90"/>
        </w:r>
        <w:r>
          <w:rPr>
            <w:rFonts w:ascii="Tahoma" w:eastAsia="Tahoma" w:hAnsi="Tahoma"/>
            <w:color w:val="000000"/>
            <w:sz w:val="18"/>
          </w:rPr>
          <w:t>”)</w:t>
        </w:r>
      </w:ins>
    </w:p>
    <w:p w14:paraId="169FB668" w14:textId="77777777" w:rsidR="004101B6" w:rsidRDefault="004101B6" w:rsidP="004101B6">
      <w:pPr>
        <w:spacing w:before="165" w:line="273" w:lineRule="exact"/>
        <w:ind w:left="720" w:right="72"/>
        <w:textAlignment w:val="baseline"/>
        <w:rPr>
          <w:ins w:id="91" w:author="Sean McKitrick" w:date="2021-09-24T07:50:00Z"/>
          <w:rFonts w:ascii="Tahoma" w:eastAsia="Tahoma" w:hAnsi="Tahoma"/>
          <w:color w:val="000000"/>
          <w:sz w:val="18"/>
        </w:rPr>
      </w:pPr>
      <w:ins w:id="92" w:author="Sean McKitrick" w:date="2021-09-24T07:50:00Z">
        <w:r>
          <w:rPr>
            <w:rFonts w:ascii="Tahoma" w:eastAsia="Tahoma" w:hAnsi="Tahoma"/>
            <w:color w:val="000000"/>
            <w:sz w:val="18"/>
          </w:rPr>
          <w:t>Assessment information:</w:t>
        </w:r>
      </w:ins>
    </w:p>
    <w:p w14:paraId="08257E0A" w14:textId="77777777" w:rsidR="004101B6" w:rsidRPr="00903563" w:rsidRDefault="004101B6" w:rsidP="004101B6">
      <w:pPr>
        <w:spacing w:before="165" w:line="273" w:lineRule="exact"/>
        <w:ind w:left="720" w:right="72"/>
        <w:textAlignment w:val="baseline"/>
        <w:rPr>
          <w:ins w:id="93" w:author="Sean McKitrick" w:date="2021-09-24T07:50:00Z"/>
          <w:rFonts w:ascii="Tahoma" w:eastAsia="Tahoma" w:hAnsi="Tahoma"/>
          <w:color w:val="000000"/>
          <w:sz w:val="18"/>
        </w:rPr>
      </w:pPr>
      <w:ins w:id="94" w:author="Sean McKitrick" w:date="2021-09-24T07:50:00Z">
        <w:r w:rsidRPr="00903563">
          <w:rPr>
            <w:rFonts w:ascii="Tahoma" w:eastAsia="Tahoma" w:hAnsi="Tahoma"/>
            <w:color w:val="000000"/>
            <w:sz w:val="18"/>
          </w:rPr>
          <w:t>Poten</w:t>
        </w:r>
        <w:r w:rsidRPr="006D6E3B">
          <w:rPr>
            <w:rFonts w:ascii="Tahoma" w:eastAsia="Tahoma" w:hAnsi="Tahoma"/>
            <w:color w:val="000000"/>
            <w:sz w:val="18"/>
          </w:rPr>
          <w:t>tial interact</w:t>
        </w:r>
        <w:r>
          <w:rPr>
            <w:rFonts w:ascii="Tahoma" w:eastAsia="Tahoma" w:hAnsi="Tahoma"/>
            <w:color w:val="000000"/>
            <w:sz w:val="18"/>
          </w:rPr>
          <w:t>ions with other working groups:</w:t>
        </w:r>
      </w:ins>
    </w:p>
    <w:p w14:paraId="4D83B7CD" w14:textId="77777777" w:rsidR="004101B6" w:rsidRDefault="004101B6">
      <w:pPr>
        <w:spacing w:before="165" w:after="1828" w:line="273" w:lineRule="exact"/>
        <w:ind w:left="864" w:right="576"/>
        <w:textAlignment w:val="baseline"/>
        <w:rPr>
          <w:rFonts w:ascii="Tahoma" w:eastAsia="Tahoma" w:hAnsi="Tahoma"/>
          <w:color w:val="000000"/>
          <w:sz w:val="18"/>
        </w:rPr>
      </w:pPr>
    </w:p>
    <w:p w14:paraId="242C2A81" w14:textId="77777777" w:rsidR="003D6B18" w:rsidRDefault="003D6B18">
      <w:pPr>
        <w:spacing w:before="165" w:after="1828" w:line="273" w:lineRule="exact"/>
        <w:rPr>
          <w:ins w:id="95" w:author="Sean McKitrick" w:date="2021-09-24T07:46:00Z"/>
        </w:rPr>
      </w:pPr>
    </w:p>
    <w:p w14:paraId="4D67544E" w14:textId="77777777" w:rsidR="00903563" w:rsidRDefault="00903563" w:rsidP="00903563">
      <w:pPr>
        <w:spacing w:before="165" w:line="273" w:lineRule="exact"/>
        <w:ind w:left="720" w:right="72"/>
        <w:textAlignment w:val="baseline"/>
        <w:rPr>
          <w:ins w:id="96" w:author="Sean McKitrick" w:date="2021-09-24T07:47:00Z"/>
          <w:rFonts w:ascii="Tahoma" w:eastAsia="Tahoma" w:hAnsi="Tahoma"/>
          <w:color w:val="000000"/>
          <w:sz w:val="18"/>
        </w:rPr>
      </w:pPr>
      <w:ins w:id="97" w:author="Sean McKitrick" w:date="2021-09-24T07:47:00Z">
        <w:r>
          <w:rPr>
            <w:rFonts w:ascii="Tahoma" w:eastAsia="Tahoma" w:hAnsi="Tahoma"/>
            <w:color w:val="000000"/>
            <w:sz w:val="18"/>
          </w:rPr>
          <w:t>Research Questions/Lines of Inquiry: ????</w:t>
        </w:r>
      </w:ins>
    </w:p>
    <w:p w14:paraId="737B51B2" w14:textId="30C8D8A6" w:rsidR="00903563" w:rsidRDefault="00903563">
      <w:pPr>
        <w:spacing w:before="165" w:after="1828" w:line="273" w:lineRule="exact"/>
        <w:sectPr w:rsidR="00903563">
          <w:pgSz w:w="15840" w:h="12240" w:orient="landscape"/>
          <w:pgMar w:top="1460" w:right="1593" w:bottom="564" w:left="1267" w:header="720" w:footer="720" w:gutter="0"/>
          <w:cols w:space="720"/>
        </w:sectPr>
      </w:pPr>
    </w:p>
    <w:p w14:paraId="5CFA1166" w14:textId="77777777" w:rsidR="003D6B18" w:rsidRDefault="001A03E9">
      <w:pPr>
        <w:spacing w:line="225" w:lineRule="exact"/>
        <w:textAlignment w:val="baseline"/>
        <w:rPr>
          <w:rFonts w:ascii="Tahoma" w:eastAsia="Tahoma" w:hAnsi="Tahoma"/>
          <w:b/>
          <w:color w:val="2E5395"/>
          <w:spacing w:val="-1"/>
          <w:sz w:val="18"/>
        </w:rPr>
      </w:pPr>
      <w:r>
        <w:rPr>
          <w:rFonts w:ascii="Tahoma" w:eastAsia="Tahoma" w:hAnsi="Tahoma"/>
          <w:b/>
          <w:color w:val="2E5395"/>
          <w:spacing w:val="-1"/>
          <w:sz w:val="18"/>
        </w:rPr>
        <w:t>SUNY Canton MSCHE Self-Study Design</w:t>
      </w:r>
      <w:r>
        <w:rPr>
          <w:rFonts w:ascii="Tahoma" w:eastAsia="Tahoma" w:hAnsi="Tahoma"/>
          <w:color w:val="000000"/>
          <w:spacing w:val="-1"/>
          <w:sz w:val="18"/>
        </w:rPr>
        <w:t xml:space="preserve"> 24</w:t>
      </w:r>
    </w:p>
    <w:p w14:paraId="007A5A17" w14:textId="77777777" w:rsidR="003D6B18" w:rsidRDefault="003D6B18">
      <w:pPr>
        <w:sectPr w:rsidR="003D6B18">
          <w:type w:val="continuous"/>
          <w:pgSz w:w="15840" w:h="12240" w:orient="landscape"/>
          <w:pgMar w:top="1460" w:right="1438" w:bottom="564" w:left="10522" w:header="720" w:footer="720" w:gutter="0"/>
          <w:cols w:space="720"/>
        </w:sectPr>
      </w:pPr>
    </w:p>
    <w:p w14:paraId="70DEC446" w14:textId="77777777" w:rsidR="003D6B18" w:rsidRDefault="001A03E9">
      <w:pPr>
        <w:spacing w:line="230" w:lineRule="exact"/>
        <w:jc w:val="center"/>
        <w:textAlignment w:val="baseline"/>
        <w:rPr>
          <w:rFonts w:ascii="Tahoma" w:eastAsia="Tahoma" w:hAnsi="Tahoma"/>
          <w:color w:val="000000"/>
          <w:spacing w:val="6"/>
          <w:sz w:val="19"/>
          <w:u w:val="single"/>
        </w:rPr>
      </w:pPr>
      <w:r>
        <w:rPr>
          <w:rFonts w:ascii="Tahoma" w:eastAsia="Tahoma" w:hAnsi="Tahoma"/>
          <w:color w:val="000000"/>
          <w:spacing w:val="6"/>
          <w:sz w:val="19"/>
          <w:u w:val="single"/>
        </w:rPr>
        <w:t xml:space="preserve">Matrix for Steering Committee </w:t>
      </w:r>
      <w:commentRangeStart w:id="98"/>
      <w:r>
        <w:rPr>
          <w:rFonts w:ascii="Tahoma" w:eastAsia="Tahoma" w:hAnsi="Tahoma"/>
          <w:color w:val="000000"/>
          <w:spacing w:val="6"/>
          <w:sz w:val="19"/>
          <w:u w:val="single"/>
        </w:rPr>
        <w:t>Selection</w:t>
      </w:r>
      <w:commentRangeEnd w:id="98"/>
      <w:r w:rsidR="004101B6">
        <w:rPr>
          <w:rStyle w:val="CommentReference"/>
        </w:rPr>
        <w:commentReference w:id="98"/>
      </w:r>
      <w:r>
        <w:rPr>
          <w:rFonts w:ascii="Tahoma" w:eastAsia="Tahoma" w:hAnsi="Tahoma"/>
          <w:color w:val="000000"/>
          <w:spacing w:val="6"/>
          <w:sz w:val="19"/>
          <w:u w:val="single"/>
        </w:rPr>
        <w:t xml:space="preserve"> </w:t>
      </w:r>
    </w:p>
    <w:p w14:paraId="2D1C99CF" w14:textId="77777777" w:rsidR="003D6B18" w:rsidRDefault="001A03E9">
      <w:pPr>
        <w:spacing w:before="219" w:after="177" w:line="232" w:lineRule="exact"/>
        <w:textAlignment w:val="baseline"/>
        <w:rPr>
          <w:rFonts w:ascii="Tahoma" w:eastAsia="Tahoma" w:hAnsi="Tahoma"/>
          <w:color w:val="000000"/>
          <w:spacing w:val="5"/>
          <w:sz w:val="19"/>
        </w:rPr>
      </w:pPr>
      <w:r>
        <w:rPr>
          <w:rFonts w:ascii="Tahoma" w:eastAsia="Tahoma" w:hAnsi="Tahoma"/>
          <w:color w:val="000000"/>
          <w:spacing w:val="5"/>
          <w:sz w:val="19"/>
        </w:rPr>
        <w:t>Working group membership represents faculty and staff from all sectors of the College with varied years of experience.</w:t>
      </w:r>
    </w:p>
    <w:tbl>
      <w:tblPr>
        <w:tblW w:w="0" w:type="auto"/>
        <w:tblInd w:w="1805" w:type="dxa"/>
        <w:tblLayout w:type="fixed"/>
        <w:tblCellMar>
          <w:left w:w="0" w:type="dxa"/>
          <w:right w:w="0" w:type="dxa"/>
        </w:tblCellMar>
        <w:tblLook w:val="04A0" w:firstRow="1" w:lastRow="0" w:firstColumn="1" w:lastColumn="0" w:noHBand="0" w:noVBand="1"/>
      </w:tblPr>
      <w:tblGrid>
        <w:gridCol w:w="4613"/>
        <w:gridCol w:w="4752"/>
      </w:tblGrid>
      <w:tr w:rsidR="003D6B18" w14:paraId="4EDFC056"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3D455A43" w14:textId="77777777" w:rsidR="003D6B18" w:rsidRDefault="001A03E9">
            <w:pPr>
              <w:spacing w:before="32" w:after="18" w:line="232" w:lineRule="exact"/>
              <w:ind w:left="115"/>
              <w:textAlignment w:val="baseline"/>
              <w:rPr>
                <w:rFonts w:ascii="Tahoma" w:eastAsia="Tahoma" w:hAnsi="Tahoma"/>
                <w:b/>
                <w:color w:val="000000"/>
                <w:sz w:val="19"/>
              </w:rPr>
            </w:pPr>
            <w:r>
              <w:rPr>
                <w:rFonts w:ascii="Tahoma" w:eastAsia="Tahoma" w:hAnsi="Tahoma"/>
                <w:b/>
                <w:color w:val="000000"/>
                <w:sz w:val="19"/>
              </w:rPr>
              <w:t>Division/Area</w:t>
            </w:r>
          </w:p>
        </w:tc>
        <w:tc>
          <w:tcPr>
            <w:tcW w:w="4752" w:type="dxa"/>
            <w:tcBorders>
              <w:top w:val="single" w:sz="5" w:space="0" w:color="000000"/>
              <w:left w:val="single" w:sz="5" w:space="0" w:color="000000"/>
              <w:bottom w:val="single" w:sz="5" w:space="0" w:color="000000"/>
              <w:right w:val="single" w:sz="5" w:space="0" w:color="000000"/>
            </w:tcBorders>
            <w:vAlign w:val="center"/>
          </w:tcPr>
          <w:p w14:paraId="28A4A1CB" w14:textId="77777777" w:rsidR="003D6B18" w:rsidRDefault="001A03E9">
            <w:pPr>
              <w:spacing w:before="32" w:after="18" w:line="232" w:lineRule="exact"/>
              <w:ind w:left="110"/>
              <w:textAlignment w:val="baseline"/>
              <w:rPr>
                <w:rFonts w:ascii="Tahoma" w:eastAsia="Tahoma" w:hAnsi="Tahoma"/>
                <w:b/>
                <w:color w:val="000000"/>
                <w:sz w:val="19"/>
              </w:rPr>
            </w:pPr>
            <w:r>
              <w:rPr>
                <w:rFonts w:ascii="Tahoma" w:eastAsia="Tahoma" w:hAnsi="Tahoma"/>
                <w:b/>
                <w:color w:val="000000"/>
                <w:sz w:val="19"/>
              </w:rPr>
              <w:t>Representation</w:t>
            </w:r>
          </w:p>
        </w:tc>
      </w:tr>
      <w:tr w:rsidR="003D6B18" w14:paraId="3741D286"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78E28A0A" w14:textId="77777777" w:rsidR="003D6B18" w:rsidRDefault="001A03E9">
            <w:pPr>
              <w:spacing w:after="15" w:line="230" w:lineRule="exact"/>
              <w:ind w:left="115"/>
              <w:textAlignment w:val="baseline"/>
              <w:rPr>
                <w:rFonts w:ascii="Tahoma" w:eastAsia="Tahoma" w:hAnsi="Tahoma"/>
                <w:color w:val="000000"/>
                <w:sz w:val="19"/>
              </w:rPr>
            </w:pPr>
            <w:r>
              <w:rPr>
                <w:rFonts w:ascii="Tahoma" w:eastAsia="Tahoma" w:hAnsi="Tahoma"/>
                <w:color w:val="000000"/>
                <w:sz w:val="19"/>
              </w:rPr>
              <w:t>Academic Affairs/SBLA</w:t>
            </w:r>
          </w:p>
        </w:tc>
        <w:tc>
          <w:tcPr>
            <w:tcW w:w="4752" w:type="dxa"/>
            <w:tcBorders>
              <w:top w:val="single" w:sz="5" w:space="0" w:color="000000"/>
              <w:left w:val="single" w:sz="5" w:space="0" w:color="000000"/>
              <w:bottom w:val="single" w:sz="5" w:space="0" w:color="000000"/>
              <w:right w:val="single" w:sz="5" w:space="0" w:color="000000"/>
            </w:tcBorders>
            <w:vAlign w:val="center"/>
          </w:tcPr>
          <w:p w14:paraId="25D6A9EE" w14:textId="77777777" w:rsidR="003D6B18" w:rsidRDefault="001A03E9">
            <w:pPr>
              <w:spacing w:after="14" w:line="231" w:lineRule="exact"/>
              <w:ind w:left="110"/>
              <w:textAlignment w:val="baseline"/>
              <w:rPr>
                <w:rFonts w:ascii="Tahoma" w:eastAsia="Tahoma" w:hAnsi="Tahoma"/>
                <w:color w:val="000000"/>
                <w:sz w:val="19"/>
              </w:rPr>
            </w:pPr>
            <w:r>
              <w:rPr>
                <w:rFonts w:ascii="Tahoma" w:eastAsia="Tahoma" w:hAnsi="Tahoma"/>
                <w:color w:val="000000"/>
                <w:sz w:val="19"/>
              </w:rPr>
              <w:t>Kirk Jones, Self-study Co-Chair</w:t>
            </w:r>
          </w:p>
        </w:tc>
      </w:tr>
      <w:tr w:rsidR="003D6B18" w14:paraId="6492B489"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733627F5" w14:textId="77777777" w:rsidR="003D6B18" w:rsidRDefault="001A03E9">
            <w:pPr>
              <w:spacing w:after="11" w:line="230" w:lineRule="exact"/>
              <w:ind w:left="115"/>
              <w:textAlignment w:val="baseline"/>
              <w:rPr>
                <w:rFonts w:ascii="Tahoma" w:eastAsia="Tahoma" w:hAnsi="Tahoma"/>
                <w:color w:val="000000"/>
                <w:sz w:val="19"/>
              </w:rPr>
            </w:pPr>
            <w:r>
              <w:rPr>
                <w:rFonts w:ascii="Tahoma" w:eastAsia="Tahoma" w:hAnsi="Tahoma"/>
                <w:color w:val="000000"/>
                <w:sz w:val="19"/>
              </w:rPr>
              <w:t>SBLA</w:t>
            </w:r>
          </w:p>
        </w:tc>
        <w:tc>
          <w:tcPr>
            <w:tcW w:w="4752" w:type="dxa"/>
            <w:tcBorders>
              <w:top w:val="single" w:sz="5" w:space="0" w:color="000000"/>
              <w:left w:val="single" w:sz="5" w:space="0" w:color="000000"/>
              <w:bottom w:val="single" w:sz="5" w:space="0" w:color="000000"/>
              <w:right w:val="single" w:sz="5" w:space="0" w:color="000000"/>
            </w:tcBorders>
            <w:vAlign w:val="center"/>
          </w:tcPr>
          <w:p w14:paraId="7FA7D491" w14:textId="77777777" w:rsidR="003D6B18" w:rsidRDefault="001A03E9">
            <w:pPr>
              <w:spacing w:after="10" w:line="231" w:lineRule="exact"/>
              <w:ind w:left="110"/>
              <w:textAlignment w:val="baseline"/>
              <w:rPr>
                <w:rFonts w:ascii="Tahoma" w:eastAsia="Tahoma" w:hAnsi="Tahoma"/>
                <w:color w:val="000000"/>
                <w:sz w:val="19"/>
              </w:rPr>
            </w:pPr>
            <w:r>
              <w:rPr>
                <w:rFonts w:ascii="Tahoma" w:eastAsia="Tahoma" w:hAnsi="Tahoma"/>
                <w:color w:val="000000"/>
                <w:sz w:val="19"/>
              </w:rPr>
              <w:t>Emily Hamilton-Honey, Diversity Co-Chair</w:t>
            </w:r>
          </w:p>
        </w:tc>
      </w:tr>
      <w:tr w:rsidR="003D6B18" w14:paraId="78C0EBE7"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6B24E154" w14:textId="77777777" w:rsidR="003D6B18" w:rsidRDefault="001A03E9">
            <w:pPr>
              <w:spacing w:after="21" w:line="230" w:lineRule="exact"/>
              <w:ind w:left="115"/>
              <w:textAlignment w:val="baseline"/>
              <w:rPr>
                <w:rFonts w:ascii="Tahoma" w:eastAsia="Tahoma" w:hAnsi="Tahoma"/>
                <w:color w:val="000000"/>
                <w:sz w:val="19"/>
              </w:rPr>
            </w:pPr>
            <w:r>
              <w:rPr>
                <w:rFonts w:ascii="Tahoma" w:eastAsia="Tahoma" w:hAnsi="Tahoma"/>
                <w:color w:val="000000"/>
                <w:sz w:val="19"/>
              </w:rPr>
              <w:t>SBLA</w:t>
            </w:r>
          </w:p>
        </w:tc>
        <w:tc>
          <w:tcPr>
            <w:tcW w:w="4752" w:type="dxa"/>
            <w:tcBorders>
              <w:top w:val="single" w:sz="5" w:space="0" w:color="000000"/>
              <w:left w:val="single" w:sz="5" w:space="0" w:color="000000"/>
              <w:bottom w:val="single" w:sz="5" w:space="0" w:color="000000"/>
              <w:right w:val="single" w:sz="5" w:space="0" w:color="000000"/>
            </w:tcBorders>
            <w:vAlign w:val="center"/>
          </w:tcPr>
          <w:p w14:paraId="00E5537F" w14:textId="77777777" w:rsidR="003D6B18" w:rsidRDefault="001A03E9">
            <w:pPr>
              <w:spacing w:after="21" w:line="230" w:lineRule="exact"/>
              <w:ind w:left="110"/>
              <w:textAlignment w:val="baseline"/>
              <w:rPr>
                <w:rFonts w:ascii="Tahoma" w:eastAsia="Tahoma" w:hAnsi="Tahoma"/>
                <w:color w:val="000000"/>
                <w:sz w:val="19"/>
              </w:rPr>
            </w:pPr>
            <w:r>
              <w:rPr>
                <w:rFonts w:ascii="Tahoma" w:eastAsia="Tahoma" w:hAnsi="Tahoma"/>
                <w:color w:val="000000"/>
                <w:sz w:val="19"/>
              </w:rPr>
              <w:t>Marela Fiacco</w:t>
            </w:r>
          </w:p>
        </w:tc>
      </w:tr>
      <w:tr w:rsidR="003D6B18" w14:paraId="2114D5E5"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1C26E2AD" w14:textId="77777777" w:rsidR="003D6B18" w:rsidRDefault="001A03E9">
            <w:pPr>
              <w:spacing w:after="15" w:line="230" w:lineRule="exact"/>
              <w:ind w:left="115"/>
              <w:textAlignment w:val="baseline"/>
              <w:rPr>
                <w:rFonts w:ascii="Tahoma" w:eastAsia="Tahoma" w:hAnsi="Tahoma"/>
                <w:color w:val="000000"/>
                <w:sz w:val="19"/>
              </w:rPr>
            </w:pPr>
            <w:r>
              <w:rPr>
                <w:rFonts w:ascii="Tahoma" w:eastAsia="Tahoma" w:hAnsi="Tahoma"/>
                <w:color w:val="000000"/>
                <w:sz w:val="19"/>
              </w:rPr>
              <w:t>SBLA</w:t>
            </w:r>
          </w:p>
        </w:tc>
        <w:tc>
          <w:tcPr>
            <w:tcW w:w="4752" w:type="dxa"/>
            <w:tcBorders>
              <w:top w:val="single" w:sz="5" w:space="0" w:color="000000"/>
              <w:left w:val="single" w:sz="5" w:space="0" w:color="000000"/>
              <w:bottom w:val="single" w:sz="5" w:space="0" w:color="000000"/>
              <w:right w:val="single" w:sz="5" w:space="0" w:color="000000"/>
            </w:tcBorders>
            <w:vAlign w:val="center"/>
          </w:tcPr>
          <w:p w14:paraId="1AD2B921" w14:textId="77777777" w:rsidR="003D6B18" w:rsidRDefault="001A03E9">
            <w:pPr>
              <w:spacing w:after="14" w:line="231" w:lineRule="exact"/>
              <w:ind w:left="110"/>
              <w:textAlignment w:val="baseline"/>
              <w:rPr>
                <w:rFonts w:ascii="Tahoma" w:eastAsia="Tahoma" w:hAnsi="Tahoma"/>
                <w:color w:val="000000"/>
                <w:sz w:val="19"/>
              </w:rPr>
            </w:pPr>
            <w:r>
              <w:rPr>
                <w:rFonts w:ascii="Tahoma" w:eastAsia="Tahoma" w:hAnsi="Tahoma"/>
                <w:color w:val="000000"/>
                <w:sz w:val="19"/>
              </w:rPr>
              <w:t>Alainya Kvaloski</w:t>
            </w:r>
          </w:p>
        </w:tc>
      </w:tr>
      <w:tr w:rsidR="003D6B18" w14:paraId="21285B8F"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375E80CB" w14:textId="77777777" w:rsidR="003D6B18" w:rsidRDefault="001A03E9">
            <w:pPr>
              <w:spacing w:after="11" w:line="230" w:lineRule="exact"/>
              <w:ind w:left="115"/>
              <w:textAlignment w:val="baseline"/>
              <w:rPr>
                <w:rFonts w:ascii="Tahoma" w:eastAsia="Tahoma" w:hAnsi="Tahoma"/>
                <w:color w:val="000000"/>
                <w:sz w:val="19"/>
              </w:rPr>
            </w:pPr>
            <w:r>
              <w:rPr>
                <w:rFonts w:ascii="Tahoma" w:eastAsia="Tahoma" w:hAnsi="Tahoma"/>
                <w:color w:val="000000"/>
                <w:sz w:val="19"/>
              </w:rPr>
              <w:t>SBLA</w:t>
            </w:r>
          </w:p>
        </w:tc>
        <w:tc>
          <w:tcPr>
            <w:tcW w:w="4752" w:type="dxa"/>
            <w:tcBorders>
              <w:top w:val="single" w:sz="5" w:space="0" w:color="000000"/>
              <w:left w:val="single" w:sz="5" w:space="0" w:color="000000"/>
              <w:bottom w:val="single" w:sz="5" w:space="0" w:color="000000"/>
              <w:right w:val="single" w:sz="5" w:space="0" w:color="000000"/>
            </w:tcBorders>
            <w:vAlign w:val="center"/>
          </w:tcPr>
          <w:p w14:paraId="3F7FB3FA"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Barat Wolfe</w:t>
            </w:r>
          </w:p>
        </w:tc>
      </w:tr>
      <w:tr w:rsidR="003D6B18" w14:paraId="583E4472"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244D3958" w14:textId="77777777" w:rsidR="003D6B18" w:rsidRDefault="001A03E9">
            <w:pPr>
              <w:spacing w:after="20" w:line="230" w:lineRule="exact"/>
              <w:ind w:left="115"/>
              <w:textAlignment w:val="baseline"/>
              <w:rPr>
                <w:rFonts w:ascii="Tahoma" w:eastAsia="Tahoma" w:hAnsi="Tahoma"/>
                <w:color w:val="000000"/>
                <w:sz w:val="19"/>
              </w:rPr>
            </w:pPr>
            <w:r>
              <w:rPr>
                <w:rFonts w:ascii="Tahoma" w:eastAsia="Tahoma" w:hAnsi="Tahoma"/>
                <w:color w:val="000000"/>
                <w:sz w:val="19"/>
              </w:rPr>
              <w:t>SHCJ</w:t>
            </w:r>
          </w:p>
        </w:tc>
        <w:tc>
          <w:tcPr>
            <w:tcW w:w="4752" w:type="dxa"/>
            <w:tcBorders>
              <w:top w:val="single" w:sz="5" w:space="0" w:color="000000"/>
              <w:left w:val="single" w:sz="5" w:space="0" w:color="000000"/>
              <w:bottom w:val="single" w:sz="5" w:space="0" w:color="000000"/>
              <w:right w:val="single" w:sz="5" w:space="0" w:color="000000"/>
            </w:tcBorders>
            <w:vAlign w:val="center"/>
          </w:tcPr>
          <w:p w14:paraId="419DA7E1" w14:textId="77777777" w:rsidR="003D6B18" w:rsidRDefault="001A03E9">
            <w:pPr>
              <w:spacing w:after="20" w:line="230" w:lineRule="exact"/>
              <w:ind w:left="110"/>
              <w:textAlignment w:val="baseline"/>
              <w:rPr>
                <w:rFonts w:ascii="Tahoma" w:eastAsia="Tahoma" w:hAnsi="Tahoma"/>
                <w:color w:val="000000"/>
                <w:sz w:val="19"/>
              </w:rPr>
            </w:pPr>
            <w:r>
              <w:rPr>
                <w:rFonts w:ascii="Tahoma" w:eastAsia="Tahoma" w:hAnsi="Tahoma"/>
                <w:color w:val="000000"/>
                <w:sz w:val="19"/>
              </w:rPr>
              <w:t>Elizabeth Brown</w:t>
            </w:r>
          </w:p>
        </w:tc>
      </w:tr>
      <w:tr w:rsidR="003D6B18" w14:paraId="6700EFC7"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67D49DDB" w14:textId="77777777" w:rsidR="003D6B18" w:rsidRDefault="001A03E9">
            <w:pPr>
              <w:spacing w:after="15" w:line="230" w:lineRule="exact"/>
              <w:ind w:left="115"/>
              <w:textAlignment w:val="baseline"/>
              <w:rPr>
                <w:rFonts w:ascii="Tahoma" w:eastAsia="Tahoma" w:hAnsi="Tahoma"/>
                <w:color w:val="000000"/>
                <w:sz w:val="19"/>
              </w:rPr>
            </w:pPr>
            <w:r>
              <w:rPr>
                <w:rFonts w:ascii="Tahoma" w:eastAsia="Tahoma" w:hAnsi="Tahoma"/>
                <w:color w:val="000000"/>
                <w:sz w:val="19"/>
              </w:rPr>
              <w:t>SHCJ</w:t>
            </w:r>
          </w:p>
        </w:tc>
        <w:tc>
          <w:tcPr>
            <w:tcW w:w="4752" w:type="dxa"/>
            <w:tcBorders>
              <w:top w:val="single" w:sz="5" w:space="0" w:color="000000"/>
              <w:left w:val="single" w:sz="5" w:space="0" w:color="000000"/>
              <w:bottom w:val="single" w:sz="5" w:space="0" w:color="000000"/>
              <w:right w:val="single" w:sz="5" w:space="0" w:color="000000"/>
            </w:tcBorders>
            <w:vAlign w:val="center"/>
          </w:tcPr>
          <w:p w14:paraId="62B8CF98" w14:textId="77777777" w:rsidR="003D6B18" w:rsidRDefault="001A03E9">
            <w:pPr>
              <w:spacing w:after="15" w:line="230" w:lineRule="exact"/>
              <w:ind w:left="110"/>
              <w:textAlignment w:val="baseline"/>
              <w:rPr>
                <w:rFonts w:ascii="Tahoma" w:eastAsia="Tahoma" w:hAnsi="Tahoma"/>
                <w:color w:val="000000"/>
                <w:sz w:val="19"/>
              </w:rPr>
            </w:pPr>
            <w:r>
              <w:rPr>
                <w:rFonts w:ascii="Tahoma" w:eastAsia="Tahoma" w:hAnsi="Tahoma"/>
                <w:color w:val="000000"/>
                <w:sz w:val="19"/>
              </w:rPr>
              <w:t>Deb Molnar</w:t>
            </w:r>
          </w:p>
        </w:tc>
      </w:tr>
      <w:tr w:rsidR="003D6B18" w14:paraId="3F8602EB"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29FBA546" w14:textId="77777777" w:rsidR="003D6B18" w:rsidRDefault="001A03E9">
            <w:pPr>
              <w:spacing w:after="11" w:line="230" w:lineRule="exact"/>
              <w:ind w:left="115"/>
              <w:textAlignment w:val="baseline"/>
              <w:rPr>
                <w:rFonts w:ascii="Tahoma" w:eastAsia="Tahoma" w:hAnsi="Tahoma"/>
                <w:color w:val="000000"/>
                <w:sz w:val="19"/>
              </w:rPr>
            </w:pPr>
            <w:r>
              <w:rPr>
                <w:rFonts w:ascii="Tahoma" w:eastAsia="Tahoma" w:hAnsi="Tahoma"/>
                <w:color w:val="000000"/>
                <w:sz w:val="19"/>
              </w:rPr>
              <w:t>SHCJ</w:t>
            </w:r>
          </w:p>
        </w:tc>
        <w:tc>
          <w:tcPr>
            <w:tcW w:w="4752" w:type="dxa"/>
            <w:tcBorders>
              <w:top w:val="single" w:sz="5" w:space="0" w:color="000000"/>
              <w:left w:val="single" w:sz="5" w:space="0" w:color="000000"/>
              <w:bottom w:val="single" w:sz="5" w:space="0" w:color="000000"/>
              <w:right w:val="single" w:sz="5" w:space="0" w:color="000000"/>
            </w:tcBorders>
            <w:vAlign w:val="center"/>
          </w:tcPr>
          <w:p w14:paraId="36002B33"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Wil Rivers</w:t>
            </w:r>
          </w:p>
        </w:tc>
      </w:tr>
      <w:tr w:rsidR="003D6B18" w14:paraId="6AFCA6DB"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132ABE7A" w14:textId="77777777" w:rsidR="003D6B18" w:rsidRDefault="001A03E9">
            <w:pPr>
              <w:spacing w:after="20" w:line="230" w:lineRule="exact"/>
              <w:ind w:left="115"/>
              <w:textAlignment w:val="baseline"/>
              <w:rPr>
                <w:rFonts w:ascii="Tahoma" w:eastAsia="Tahoma" w:hAnsi="Tahoma"/>
                <w:color w:val="000000"/>
                <w:sz w:val="19"/>
              </w:rPr>
            </w:pPr>
            <w:r>
              <w:rPr>
                <w:rFonts w:ascii="Tahoma" w:eastAsia="Tahoma" w:hAnsi="Tahoma"/>
                <w:color w:val="000000"/>
                <w:sz w:val="19"/>
              </w:rPr>
              <w:t>SHCJ</w:t>
            </w:r>
          </w:p>
        </w:tc>
        <w:tc>
          <w:tcPr>
            <w:tcW w:w="4752" w:type="dxa"/>
            <w:tcBorders>
              <w:top w:val="single" w:sz="5" w:space="0" w:color="000000"/>
              <w:left w:val="single" w:sz="5" w:space="0" w:color="000000"/>
              <w:bottom w:val="single" w:sz="5" w:space="0" w:color="000000"/>
              <w:right w:val="single" w:sz="5" w:space="0" w:color="000000"/>
            </w:tcBorders>
            <w:vAlign w:val="center"/>
          </w:tcPr>
          <w:p w14:paraId="69D9FE46" w14:textId="77777777" w:rsidR="003D6B18" w:rsidRDefault="001A03E9">
            <w:pPr>
              <w:spacing w:after="19" w:line="231" w:lineRule="exact"/>
              <w:ind w:left="110"/>
              <w:textAlignment w:val="baseline"/>
              <w:rPr>
                <w:rFonts w:ascii="Tahoma" w:eastAsia="Tahoma" w:hAnsi="Tahoma"/>
                <w:color w:val="000000"/>
                <w:sz w:val="19"/>
              </w:rPr>
            </w:pPr>
            <w:r>
              <w:rPr>
                <w:rFonts w:ascii="Tahoma" w:eastAsia="Tahoma" w:hAnsi="Tahoma"/>
                <w:color w:val="000000"/>
                <w:sz w:val="19"/>
              </w:rPr>
              <w:t>Michelle Currier, Steering Committee Member</w:t>
            </w:r>
          </w:p>
        </w:tc>
      </w:tr>
      <w:tr w:rsidR="003D6B18" w14:paraId="4A070FB8"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799A212E" w14:textId="77777777" w:rsidR="003D6B18" w:rsidRDefault="001A03E9">
            <w:pPr>
              <w:spacing w:after="16" w:line="230" w:lineRule="exact"/>
              <w:ind w:left="115"/>
              <w:textAlignment w:val="baseline"/>
              <w:rPr>
                <w:rFonts w:ascii="Tahoma" w:eastAsia="Tahoma" w:hAnsi="Tahoma"/>
                <w:color w:val="000000"/>
                <w:sz w:val="19"/>
              </w:rPr>
            </w:pPr>
            <w:r>
              <w:rPr>
                <w:rFonts w:ascii="Tahoma" w:eastAsia="Tahoma" w:hAnsi="Tahoma"/>
                <w:color w:val="000000"/>
                <w:sz w:val="19"/>
              </w:rPr>
              <w:t>CSOET</w:t>
            </w:r>
          </w:p>
        </w:tc>
        <w:tc>
          <w:tcPr>
            <w:tcW w:w="4752" w:type="dxa"/>
            <w:tcBorders>
              <w:top w:val="single" w:sz="5" w:space="0" w:color="000000"/>
              <w:left w:val="single" w:sz="5" w:space="0" w:color="000000"/>
              <w:bottom w:val="single" w:sz="5" w:space="0" w:color="000000"/>
              <w:right w:val="single" w:sz="5" w:space="0" w:color="000000"/>
            </w:tcBorders>
            <w:vAlign w:val="center"/>
          </w:tcPr>
          <w:p w14:paraId="28F7EB35" w14:textId="77777777" w:rsidR="003D6B18" w:rsidRDefault="001A03E9">
            <w:pPr>
              <w:spacing w:after="14" w:line="232" w:lineRule="exact"/>
              <w:ind w:left="110"/>
              <w:textAlignment w:val="baseline"/>
              <w:rPr>
                <w:rFonts w:ascii="Tahoma" w:eastAsia="Tahoma" w:hAnsi="Tahoma"/>
                <w:color w:val="000000"/>
                <w:sz w:val="19"/>
              </w:rPr>
            </w:pPr>
            <w:r>
              <w:rPr>
                <w:rFonts w:ascii="Tahoma" w:eastAsia="Tahoma" w:hAnsi="Tahoma"/>
                <w:color w:val="000000"/>
                <w:sz w:val="19"/>
              </w:rPr>
              <w:t>Lucas Craig, Steering Committee Member</w:t>
            </w:r>
          </w:p>
        </w:tc>
      </w:tr>
      <w:tr w:rsidR="003D6B18" w14:paraId="2A0D86B2"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0BF2D9EB" w14:textId="77777777" w:rsidR="003D6B18" w:rsidRDefault="001A03E9">
            <w:pPr>
              <w:spacing w:before="32" w:after="21" w:line="230" w:lineRule="exact"/>
              <w:ind w:left="115"/>
              <w:textAlignment w:val="baseline"/>
              <w:rPr>
                <w:rFonts w:ascii="Tahoma" w:eastAsia="Tahoma" w:hAnsi="Tahoma"/>
                <w:color w:val="000000"/>
                <w:sz w:val="19"/>
              </w:rPr>
            </w:pPr>
            <w:r>
              <w:rPr>
                <w:rFonts w:ascii="Tahoma" w:eastAsia="Tahoma" w:hAnsi="Tahoma"/>
                <w:color w:val="000000"/>
                <w:sz w:val="19"/>
              </w:rPr>
              <w:t>CSOET</w:t>
            </w:r>
          </w:p>
        </w:tc>
        <w:tc>
          <w:tcPr>
            <w:tcW w:w="4752" w:type="dxa"/>
            <w:tcBorders>
              <w:top w:val="single" w:sz="5" w:space="0" w:color="000000"/>
              <w:left w:val="single" w:sz="5" w:space="0" w:color="000000"/>
              <w:bottom w:val="single" w:sz="5" w:space="0" w:color="000000"/>
              <w:right w:val="single" w:sz="5" w:space="0" w:color="000000"/>
            </w:tcBorders>
            <w:vAlign w:val="center"/>
          </w:tcPr>
          <w:p w14:paraId="7E9EB833" w14:textId="77777777" w:rsidR="003D6B18" w:rsidRDefault="001A03E9">
            <w:pPr>
              <w:spacing w:before="32" w:after="19" w:line="232" w:lineRule="exact"/>
              <w:ind w:left="110"/>
              <w:textAlignment w:val="baseline"/>
              <w:rPr>
                <w:rFonts w:ascii="Tahoma" w:eastAsia="Tahoma" w:hAnsi="Tahoma"/>
                <w:color w:val="000000"/>
                <w:sz w:val="19"/>
              </w:rPr>
            </w:pPr>
            <w:r>
              <w:rPr>
                <w:rFonts w:ascii="Tahoma" w:eastAsia="Tahoma" w:hAnsi="Tahoma"/>
                <w:color w:val="000000"/>
                <w:sz w:val="19"/>
              </w:rPr>
              <w:t>Koya Tatsuhito</w:t>
            </w:r>
          </w:p>
        </w:tc>
      </w:tr>
      <w:tr w:rsidR="003D6B18" w14:paraId="7AA96E38" w14:textId="77777777">
        <w:trPr>
          <w:trHeight w:hRule="exact" w:val="274"/>
        </w:trPr>
        <w:tc>
          <w:tcPr>
            <w:tcW w:w="4613" w:type="dxa"/>
            <w:tcBorders>
              <w:top w:val="single" w:sz="5" w:space="0" w:color="000000"/>
              <w:left w:val="single" w:sz="5" w:space="0" w:color="000000"/>
              <w:bottom w:val="single" w:sz="5" w:space="0" w:color="000000"/>
              <w:right w:val="single" w:sz="5" w:space="0" w:color="000000"/>
            </w:tcBorders>
            <w:vAlign w:val="center"/>
          </w:tcPr>
          <w:p w14:paraId="63F53267" w14:textId="77777777" w:rsidR="003D6B18" w:rsidRDefault="001A03E9">
            <w:pPr>
              <w:spacing w:after="20" w:line="230" w:lineRule="exact"/>
              <w:ind w:left="115"/>
              <w:textAlignment w:val="baseline"/>
              <w:rPr>
                <w:rFonts w:ascii="Tahoma" w:eastAsia="Tahoma" w:hAnsi="Tahoma"/>
                <w:color w:val="000000"/>
                <w:sz w:val="19"/>
              </w:rPr>
            </w:pPr>
            <w:r>
              <w:rPr>
                <w:rFonts w:ascii="Tahoma" w:eastAsia="Tahoma" w:hAnsi="Tahoma"/>
                <w:color w:val="000000"/>
                <w:sz w:val="19"/>
              </w:rPr>
              <w:t>CSOET</w:t>
            </w:r>
          </w:p>
        </w:tc>
        <w:tc>
          <w:tcPr>
            <w:tcW w:w="4752" w:type="dxa"/>
            <w:tcBorders>
              <w:top w:val="single" w:sz="5" w:space="0" w:color="000000"/>
              <w:left w:val="single" w:sz="5" w:space="0" w:color="000000"/>
              <w:bottom w:val="single" w:sz="5" w:space="0" w:color="000000"/>
              <w:right w:val="single" w:sz="5" w:space="0" w:color="000000"/>
            </w:tcBorders>
            <w:vAlign w:val="center"/>
          </w:tcPr>
          <w:p w14:paraId="509B8E28" w14:textId="77777777" w:rsidR="003D6B18" w:rsidRDefault="001A03E9">
            <w:pPr>
              <w:spacing w:after="19" w:line="231" w:lineRule="exact"/>
              <w:ind w:left="110"/>
              <w:textAlignment w:val="baseline"/>
              <w:rPr>
                <w:rFonts w:ascii="Tahoma" w:eastAsia="Tahoma" w:hAnsi="Tahoma"/>
                <w:color w:val="000000"/>
                <w:sz w:val="19"/>
              </w:rPr>
            </w:pPr>
            <w:r>
              <w:rPr>
                <w:rFonts w:ascii="Tahoma" w:eastAsia="Tahoma" w:hAnsi="Tahoma"/>
                <w:color w:val="000000"/>
                <w:sz w:val="19"/>
              </w:rPr>
              <w:t>Adrienne Ryget, Steering Committee Member</w:t>
            </w:r>
          </w:p>
        </w:tc>
      </w:tr>
      <w:tr w:rsidR="003D6B18" w14:paraId="7F6AFB0C"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50F64471" w14:textId="77777777" w:rsidR="003D6B18" w:rsidRDefault="001A03E9">
            <w:pPr>
              <w:spacing w:before="32" w:after="11" w:line="230" w:lineRule="exact"/>
              <w:ind w:left="115"/>
              <w:textAlignment w:val="baseline"/>
              <w:rPr>
                <w:rFonts w:ascii="Tahoma" w:eastAsia="Tahoma" w:hAnsi="Tahoma"/>
                <w:color w:val="000000"/>
                <w:sz w:val="19"/>
              </w:rPr>
            </w:pPr>
            <w:r>
              <w:rPr>
                <w:rFonts w:ascii="Tahoma" w:eastAsia="Tahoma" w:hAnsi="Tahoma"/>
                <w:color w:val="000000"/>
                <w:sz w:val="19"/>
              </w:rPr>
              <w:t>Institutional Research</w:t>
            </w:r>
          </w:p>
        </w:tc>
        <w:tc>
          <w:tcPr>
            <w:tcW w:w="4752" w:type="dxa"/>
            <w:tcBorders>
              <w:top w:val="single" w:sz="5" w:space="0" w:color="000000"/>
              <w:left w:val="single" w:sz="5" w:space="0" w:color="000000"/>
              <w:bottom w:val="single" w:sz="5" w:space="0" w:color="000000"/>
              <w:right w:val="single" w:sz="5" w:space="0" w:color="000000"/>
            </w:tcBorders>
            <w:vAlign w:val="center"/>
          </w:tcPr>
          <w:p w14:paraId="12AC84AF" w14:textId="77777777" w:rsidR="003D6B18" w:rsidRDefault="001A03E9">
            <w:pPr>
              <w:spacing w:before="32" w:after="9" w:line="232" w:lineRule="exact"/>
              <w:ind w:left="110"/>
              <w:textAlignment w:val="baseline"/>
              <w:rPr>
                <w:rFonts w:ascii="Tahoma" w:eastAsia="Tahoma" w:hAnsi="Tahoma"/>
                <w:color w:val="000000"/>
                <w:sz w:val="19"/>
              </w:rPr>
            </w:pPr>
            <w:r>
              <w:rPr>
                <w:rFonts w:ascii="Tahoma" w:eastAsia="Tahoma" w:hAnsi="Tahoma"/>
                <w:color w:val="000000"/>
                <w:sz w:val="19"/>
              </w:rPr>
              <w:t>Sarah Todd, Steering Committee Member</w:t>
            </w:r>
          </w:p>
        </w:tc>
      </w:tr>
      <w:tr w:rsidR="003D6B18" w14:paraId="65405F15" w14:textId="77777777">
        <w:trPr>
          <w:trHeight w:hRule="exact" w:val="284"/>
        </w:trPr>
        <w:tc>
          <w:tcPr>
            <w:tcW w:w="4613" w:type="dxa"/>
            <w:tcBorders>
              <w:top w:val="single" w:sz="5" w:space="0" w:color="000000"/>
              <w:left w:val="single" w:sz="5" w:space="0" w:color="000000"/>
              <w:bottom w:val="single" w:sz="5" w:space="0" w:color="000000"/>
              <w:right w:val="single" w:sz="5" w:space="0" w:color="000000"/>
            </w:tcBorders>
            <w:vAlign w:val="center"/>
          </w:tcPr>
          <w:p w14:paraId="462DF485" w14:textId="77777777" w:rsidR="003D6B18" w:rsidRDefault="001A03E9">
            <w:pPr>
              <w:spacing w:before="33" w:after="20" w:line="230" w:lineRule="exact"/>
              <w:ind w:left="115"/>
              <w:textAlignment w:val="baseline"/>
              <w:rPr>
                <w:rFonts w:ascii="Tahoma" w:eastAsia="Tahoma" w:hAnsi="Tahoma"/>
                <w:color w:val="000000"/>
                <w:sz w:val="19"/>
              </w:rPr>
            </w:pPr>
            <w:r>
              <w:rPr>
                <w:rFonts w:ascii="Tahoma" w:eastAsia="Tahoma" w:hAnsi="Tahoma"/>
                <w:color w:val="000000"/>
                <w:sz w:val="19"/>
              </w:rPr>
              <w:t>Total: 13 members</w:t>
            </w:r>
          </w:p>
        </w:tc>
        <w:tc>
          <w:tcPr>
            <w:tcW w:w="4752" w:type="dxa"/>
            <w:tcBorders>
              <w:top w:val="single" w:sz="5" w:space="0" w:color="000000"/>
              <w:left w:val="single" w:sz="5" w:space="0" w:color="000000"/>
              <w:bottom w:val="single" w:sz="5" w:space="0" w:color="000000"/>
              <w:right w:val="single" w:sz="5" w:space="0" w:color="000000"/>
            </w:tcBorders>
          </w:tcPr>
          <w:p w14:paraId="6C0A613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179FDFA2"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718C9C3E" w14:textId="77777777" w:rsidR="003D6B18" w:rsidRDefault="001A03E9">
            <w:pPr>
              <w:spacing w:after="18" w:line="232"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3A52DAC7" w14:textId="77777777" w:rsidR="003D6B18" w:rsidRDefault="001A03E9">
            <w:pPr>
              <w:spacing w:after="18" w:line="232" w:lineRule="exact"/>
              <w:ind w:left="110"/>
              <w:textAlignment w:val="baseline"/>
              <w:rPr>
                <w:rFonts w:ascii="Tahoma" w:eastAsia="Tahoma" w:hAnsi="Tahoma"/>
                <w:color w:val="000000"/>
                <w:sz w:val="19"/>
              </w:rPr>
            </w:pPr>
            <w:r>
              <w:rPr>
                <w:rFonts w:ascii="Tahoma" w:eastAsia="Tahoma" w:hAnsi="Tahoma"/>
                <w:color w:val="000000"/>
                <w:sz w:val="19"/>
              </w:rPr>
              <w:t>Johanna Lee, Self-study Co-Chair</w:t>
            </w:r>
          </w:p>
        </w:tc>
      </w:tr>
      <w:tr w:rsidR="003D6B18" w14:paraId="21D36666"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6B530D6F" w14:textId="77777777" w:rsidR="003D6B18" w:rsidRDefault="001A03E9">
            <w:pPr>
              <w:spacing w:after="9" w:line="232"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6C375561" w14:textId="77777777" w:rsidR="003D6B18" w:rsidRDefault="001A03E9">
            <w:pPr>
              <w:spacing w:after="9" w:line="232" w:lineRule="exact"/>
              <w:ind w:left="110"/>
              <w:textAlignment w:val="baseline"/>
              <w:rPr>
                <w:rFonts w:ascii="Tahoma" w:eastAsia="Tahoma" w:hAnsi="Tahoma"/>
                <w:color w:val="000000"/>
                <w:sz w:val="19"/>
              </w:rPr>
            </w:pPr>
            <w:r>
              <w:rPr>
                <w:rFonts w:ascii="Tahoma" w:eastAsia="Tahoma" w:hAnsi="Tahoma"/>
                <w:color w:val="000000"/>
                <w:sz w:val="19"/>
              </w:rPr>
              <w:t>Melissa Evans, Steering Committee Member</w:t>
            </w:r>
          </w:p>
        </w:tc>
      </w:tr>
      <w:tr w:rsidR="003D6B18" w14:paraId="6DC716BF" w14:textId="77777777">
        <w:trPr>
          <w:trHeight w:hRule="exact" w:val="274"/>
        </w:trPr>
        <w:tc>
          <w:tcPr>
            <w:tcW w:w="4613" w:type="dxa"/>
            <w:tcBorders>
              <w:top w:val="single" w:sz="5" w:space="0" w:color="000000"/>
              <w:left w:val="single" w:sz="5" w:space="0" w:color="000000"/>
              <w:bottom w:val="single" w:sz="5" w:space="0" w:color="000000"/>
              <w:right w:val="single" w:sz="5" w:space="0" w:color="000000"/>
            </w:tcBorders>
            <w:vAlign w:val="center"/>
          </w:tcPr>
          <w:p w14:paraId="460C09C8" w14:textId="77777777" w:rsidR="003D6B18" w:rsidRDefault="001A03E9">
            <w:pPr>
              <w:spacing w:after="10" w:line="231"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56E0165F"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Walvi DeJesus</w:t>
            </w:r>
          </w:p>
        </w:tc>
      </w:tr>
      <w:tr w:rsidR="003D6B18" w14:paraId="6AB4B796"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09C08E3B" w14:textId="77777777" w:rsidR="003D6B18" w:rsidRDefault="001A03E9">
            <w:pPr>
              <w:spacing w:after="19" w:line="232"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3B1D3631" w14:textId="77777777" w:rsidR="003D6B18" w:rsidRDefault="001A03E9">
            <w:pPr>
              <w:spacing w:after="21" w:line="230" w:lineRule="exact"/>
              <w:ind w:left="110"/>
              <w:textAlignment w:val="baseline"/>
              <w:rPr>
                <w:rFonts w:ascii="Tahoma" w:eastAsia="Tahoma" w:hAnsi="Tahoma"/>
                <w:color w:val="000000"/>
                <w:sz w:val="19"/>
              </w:rPr>
            </w:pPr>
            <w:r>
              <w:rPr>
                <w:rFonts w:ascii="Tahoma" w:eastAsia="Tahoma" w:hAnsi="Tahoma"/>
                <w:color w:val="000000"/>
                <w:sz w:val="19"/>
              </w:rPr>
              <w:t>Julie Parkman</w:t>
            </w:r>
          </w:p>
        </w:tc>
      </w:tr>
      <w:tr w:rsidR="003D6B18" w14:paraId="5F68D8B7"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31F3E1C4" w14:textId="77777777" w:rsidR="003D6B18" w:rsidRDefault="001A03E9">
            <w:pPr>
              <w:spacing w:after="14" w:line="231"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7428E1BC" w14:textId="77777777" w:rsidR="003D6B18" w:rsidRDefault="001A03E9">
            <w:pPr>
              <w:spacing w:after="15" w:line="230" w:lineRule="exact"/>
              <w:ind w:left="110"/>
              <w:textAlignment w:val="baseline"/>
              <w:rPr>
                <w:rFonts w:ascii="Tahoma" w:eastAsia="Tahoma" w:hAnsi="Tahoma"/>
                <w:color w:val="000000"/>
                <w:sz w:val="19"/>
              </w:rPr>
            </w:pPr>
            <w:r>
              <w:rPr>
                <w:rFonts w:ascii="Tahoma" w:eastAsia="Tahoma" w:hAnsi="Tahoma"/>
                <w:color w:val="000000"/>
                <w:sz w:val="19"/>
              </w:rPr>
              <w:t>Cori Wilhelm</w:t>
            </w:r>
          </w:p>
        </w:tc>
      </w:tr>
      <w:tr w:rsidR="003D6B18" w14:paraId="29A60793" w14:textId="77777777">
        <w:trPr>
          <w:trHeight w:hRule="exact" w:val="273"/>
        </w:trPr>
        <w:tc>
          <w:tcPr>
            <w:tcW w:w="4613" w:type="dxa"/>
            <w:tcBorders>
              <w:top w:val="single" w:sz="5" w:space="0" w:color="000000"/>
              <w:left w:val="single" w:sz="5" w:space="0" w:color="000000"/>
              <w:bottom w:val="single" w:sz="5" w:space="0" w:color="000000"/>
              <w:right w:val="single" w:sz="5" w:space="0" w:color="000000"/>
            </w:tcBorders>
            <w:vAlign w:val="center"/>
          </w:tcPr>
          <w:p w14:paraId="544EC237" w14:textId="77777777" w:rsidR="003D6B18" w:rsidRDefault="001A03E9">
            <w:pPr>
              <w:spacing w:after="9" w:line="232"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6C7D9ABC"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Tonka Jokelova</w:t>
            </w:r>
          </w:p>
        </w:tc>
      </w:tr>
      <w:tr w:rsidR="003D6B18" w14:paraId="0ECE5FF3"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617D4DD2" w14:textId="77777777" w:rsidR="003D6B18" w:rsidRDefault="001A03E9">
            <w:pPr>
              <w:spacing w:after="19" w:line="231"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1F1F4CB4" w14:textId="77777777" w:rsidR="003D6B18" w:rsidRDefault="001A03E9">
            <w:pPr>
              <w:spacing w:after="20" w:line="230" w:lineRule="exact"/>
              <w:ind w:left="110"/>
              <w:textAlignment w:val="baseline"/>
              <w:rPr>
                <w:rFonts w:ascii="Tahoma" w:eastAsia="Tahoma" w:hAnsi="Tahoma"/>
                <w:color w:val="000000"/>
                <w:sz w:val="19"/>
              </w:rPr>
            </w:pPr>
            <w:r>
              <w:rPr>
                <w:rFonts w:ascii="Tahoma" w:eastAsia="Tahoma" w:hAnsi="Tahoma"/>
                <w:color w:val="000000"/>
                <w:sz w:val="19"/>
              </w:rPr>
              <w:t>Sharon Tavernier</w:t>
            </w:r>
          </w:p>
        </w:tc>
      </w:tr>
      <w:tr w:rsidR="003D6B18" w14:paraId="37EC9664"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1E43967E" w14:textId="77777777" w:rsidR="003D6B18" w:rsidRDefault="001A03E9">
            <w:pPr>
              <w:spacing w:after="14" w:line="231"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21F10F81" w14:textId="77777777" w:rsidR="003D6B18" w:rsidRDefault="001A03E9">
            <w:pPr>
              <w:spacing w:after="14" w:line="231" w:lineRule="exact"/>
              <w:ind w:left="110"/>
              <w:textAlignment w:val="baseline"/>
              <w:rPr>
                <w:rFonts w:ascii="Tahoma" w:eastAsia="Tahoma" w:hAnsi="Tahoma"/>
                <w:color w:val="000000"/>
                <w:sz w:val="19"/>
              </w:rPr>
            </w:pPr>
            <w:r>
              <w:rPr>
                <w:rFonts w:ascii="Tahoma" w:eastAsia="Tahoma" w:hAnsi="Tahoma"/>
                <w:color w:val="000000"/>
                <w:sz w:val="19"/>
              </w:rPr>
              <w:t>Jessica Spooner</w:t>
            </w:r>
          </w:p>
        </w:tc>
      </w:tr>
      <w:tr w:rsidR="003D6B18" w14:paraId="1179B580"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0A523B98" w14:textId="77777777" w:rsidR="003D6B18" w:rsidRDefault="001A03E9">
            <w:pPr>
              <w:spacing w:after="9" w:line="232" w:lineRule="exact"/>
              <w:ind w:left="115"/>
              <w:textAlignment w:val="baseline"/>
              <w:rPr>
                <w:rFonts w:ascii="Tahoma" w:eastAsia="Tahoma" w:hAnsi="Tahoma"/>
                <w:color w:val="000000"/>
                <w:sz w:val="19"/>
              </w:rPr>
            </w:pPr>
            <w:r>
              <w:rPr>
                <w:rFonts w:ascii="Tahoma" w:eastAsia="Tahoma" w:hAnsi="Tahoma"/>
                <w:color w:val="000000"/>
                <w:sz w:val="19"/>
              </w:rPr>
              <w:t>Academic Support Services &amp; Instructional Tech.</w:t>
            </w:r>
          </w:p>
        </w:tc>
        <w:tc>
          <w:tcPr>
            <w:tcW w:w="4752" w:type="dxa"/>
            <w:tcBorders>
              <w:top w:val="single" w:sz="5" w:space="0" w:color="000000"/>
              <w:left w:val="single" w:sz="5" w:space="0" w:color="000000"/>
              <w:bottom w:val="single" w:sz="5" w:space="0" w:color="000000"/>
              <w:right w:val="single" w:sz="5" w:space="0" w:color="000000"/>
            </w:tcBorders>
            <w:vAlign w:val="center"/>
          </w:tcPr>
          <w:p w14:paraId="0FC4F1B7"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Patrick Massaro</w:t>
            </w:r>
          </w:p>
        </w:tc>
      </w:tr>
      <w:tr w:rsidR="003D6B18" w14:paraId="3E97BB80" w14:textId="77777777">
        <w:trPr>
          <w:trHeight w:hRule="exact" w:val="284"/>
        </w:trPr>
        <w:tc>
          <w:tcPr>
            <w:tcW w:w="4613" w:type="dxa"/>
            <w:tcBorders>
              <w:top w:val="single" w:sz="5" w:space="0" w:color="000000"/>
              <w:left w:val="single" w:sz="5" w:space="0" w:color="000000"/>
              <w:bottom w:val="single" w:sz="5" w:space="0" w:color="000000"/>
              <w:right w:val="single" w:sz="5" w:space="0" w:color="000000"/>
            </w:tcBorders>
            <w:vAlign w:val="center"/>
          </w:tcPr>
          <w:p w14:paraId="0534B5F0" w14:textId="77777777" w:rsidR="003D6B18" w:rsidRDefault="001A03E9">
            <w:pPr>
              <w:spacing w:after="20" w:line="230" w:lineRule="exact"/>
              <w:ind w:left="115"/>
              <w:textAlignment w:val="baseline"/>
              <w:rPr>
                <w:rFonts w:ascii="Tahoma" w:eastAsia="Tahoma" w:hAnsi="Tahoma"/>
                <w:color w:val="000000"/>
                <w:sz w:val="19"/>
              </w:rPr>
            </w:pPr>
            <w:r>
              <w:rPr>
                <w:rFonts w:ascii="Tahoma" w:eastAsia="Tahoma" w:hAnsi="Tahoma"/>
                <w:color w:val="000000"/>
                <w:sz w:val="19"/>
              </w:rPr>
              <w:t>Total: 8 Members</w:t>
            </w:r>
          </w:p>
        </w:tc>
        <w:tc>
          <w:tcPr>
            <w:tcW w:w="4752" w:type="dxa"/>
            <w:tcBorders>
              <w:top w:val="single" w:sz="5" w:space="0" w:color="000000"/>
              <w:left w:val="single" w:sz="5" w:space="0" w:color="000000"/>
              <w:bottom w:val="single" w:sz="5" w:space="0" w:color="000000"/>
              <w:right w:val="single" w:sz="5" w:space="0" w:color="000000"/>
            </w:tcBorders>
          </w:tcPr>
          <w:p w14:paraId="523461C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3C28DC8"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5E00FDC8" w14:textId="77777777" w:rsidR="003D6B18" w:rsidRDefault="001A03E9">
            <w:pPr>
              <w:spacing w:after="11" w:line="230" w:lineRule="exact"/>
              <w:ind w:left="115"/>
              <w:textAlignment w:val="baseline"/>
              <w:rPr>
                <w:rFonts w:ascii="Tahoma" w:eastAsia="Tahoma" w:hAnsi="Tahoma"/>
                <w:color w:val="000000"/>
                <w:sz w:val="19"/>
              </w:rPr>
            </w:pPr>
            <w:r>
              <w:rPr>
                <w:rFonts w:ascii="Tahoma" w:eastAsia="Tahoma" w:hAnsi="Tahoma"/>
                <w:color w:val="000000"/>
                <w:sz w:val="19"/>
              </w:rPr>
              <w:t>Student Affairs</w:t>
            </w:r>
          </w:p>
        </w:tc>
        <w:tc>
          <w:tcPr>
            <w:tcW w:w="4752" w:type="dxa"/>
            <w:tcBorders>
              <w:top w:val="single" w:sz="5" w:space="0" w:color="000000"/>
              <w:left w:val="single" w:sz="5" w:space="0" w:color="000000"/>
              <w:bottom w:val="single" w:sz="5" w:space="0" w:color="000000"/>
              <w:right w:val="single" w:sz="5" w:space="0" w:color="000000"/>
            </w:tcBorders>
            <w:vAlign w:val="center"/>
          </w:tcPr>
          <w:p w14:paraId="6714CB27" w14:textId="77777777" w:rsidR="003D6B18" w:rsidRDefault="001A03E9">
            <w:pPr>
              <w:spacing w:after="10" w:line="231" w:lineRule="exact"/>
              <w:ind w:left="110"/>
              <w:textAlignment w:val="baseline"/>
              <w:rPr>
                <w:rFonts w:ascii="Tahoma" w:eastAsia="Tahoma" w:hAnsi="Tahoma"/>
                <w:color w:val="000000"/>
                <w:sz w:val="19"/>
              </w:rPr>
            </w:pPr>
            <w:r>
              <w:rPr>
                <w:rFonts w:ascii="Tahoma" w:eastAsia="Tahoma" w:hAnsi="Tahoma"/>
                <w:color w:val="000000"/>
                <w:sz w:val="19"/>
              </w:rPr>
              <w:t>Kristen Roberts, Steering Committee Member</w:t>
            </w:r>
          </w:p>
        </w:tc>
      </w:tr>
      <w:tr w:rsidR="003D6B18" w14:paraId="20614E94"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79C5F9BC" w14:textId="77777777" w:rsidR="003D6B18" w:rsidRDefault="001A03E9">
            <w:pPr>
              <w:spacing w:after="21" w:line="230" w:lineRule="exact"/>
              <w:ind w:left="115"/>
              <w:textAlignment w:val="baseline"/>
              <w:rPr>
                <w:rFonts w:ascii="Tahoma" w:eastAsia="Tahoma" w:hAnsi="Tahoma"/>
                <w:color w:val="000000"/>
                <w:sz w:val="19"/>
              </w:rPr>
            </w:pPr>
            <w:r>
              <w:rPr>
                <w:rFonts w:ascii="Tahoma" w:eastAsia="Tahoma" w:hAnsi="Tahoma"/>
                <w:color w:val="000000"/>
                <w:sz w:val="19"/>
              </w:rPr>
              <w:t>Student Affairs</w:t>
            </w:r>
          </w:p>
        </w:tc>
        <w:tc>
          <w:tcPr>
            <w:tcW w:w="4752" w:type="dxa"/>
            <w:tcBorders>
              <w:top w:val="single" w:sz="5" w:space="0" w:color="000000"/>
              <w:left w:val="single" w:sz="5" w:space="0" w:color="000000"/>
              <w:bottom w:val="single" w:sz="5" w:space="0" w:color="000000"/>
              <w:right w:val="single" w:sz="5" w:space="0" w:color="000000"/>
            </w:tcBorders>
            <w:vAlign w:val="center"/>
          </w:tcPr>
          <w:p w14:paraId="3B0A9776" w14:textId="77777777" w:rsidR="003D6B18" w:rsidRDefault="001A03E9">
            <w:pPr>
              <w:spacing w:after="19" w:line="232" w:lineRule="exact"/>
              <w:ind w:left="110"/>
              <w:textAlignment w:val="baseline"/>
              <w:rPr>
                <w:rFonts w:ascii="Tahoma" w:eastAsia="Tahoma" w:hAnsi="Tahoma"/>
                <w:color w:val="000000"/>
                <w:sz w:val="19"/>
              </w:rPr>
            </w:pPr>
            <w:r>
              <w:rPr>
                <w:rFonts w:ascii="Tahoma" w:eastAsia="Tahoma" w:hAnsi="Tahoma"/>
                <w:color w:val="000000"/>
                <w:sz w:val="19"/>
              </w:rPr>
              <w:t>Priscilla Leggette</w:t>
            </w:r>
          </w:p>
        </w:tc>
      </w:tr>
      <w:tr w:rsidR="003D6B18" w14:paraId="16183CF5"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50104CE5" w14:textId="77777777" w:rsidR="003D6B18" w:rsidRDefault="001A03E9">
            <w:pPr>
              <w:spacing w:after="15" w:line="230" w:lineRule="exact"/>
              <w:ind w:left="115"/>
              <w:textAlignment w:val="baseline"/>
              <w:rPr>
                <w:rFonts w:ascii="Tahoma" w:eastAsia="Tahoma" w:hAnsi="Tahoma"/>
                <w:color w:val="000000"/>
                <w:sz w:val="19"/>
              </w:rPr>
            </w:pPr>
            <w:r>
              <w:rPr>
                <w:rFonts w:ascii="Tahoma" w:eastAsia="Tahoma" w:hAnsi="Tahoma"/>
                <w:color w:val="000000"/>
                <w:sz w:val="19"/>
              </w:rPr>
              <w:t>Student Affairs</w:t>
            </w:r>
          </w:p>
        </w:tc>
        <w:tc>
          <w:tcPr>
            <w:tcW w:w="4752" w:type="dxa"/>
            <w:tcBorders>
              <w:top w:val="single" w:sz="5" w:space="0" w:color="000000"/>
              <w:left w:val="single" w:sz="5" w:space="0" w:color="000000"/>
              <w:bottom w:val="single" w:sz="5" w:space="0" w:color="000000"/>
              <w:right w:val="single" w:sz="5" w:space="0" w:color="000000"/>
            </w:tcBorders>
            <w:vAlign w:val="center"/>
          </w:tcPr>
          <w:p w14:paraId="1C62D1D3" w14:textId="77777777" w:rsidR="003D6B18" w:rsidRDefault="001A03E9">
            <w:pPr>
              <w:spacing w:after="14" w:line="231" w:lineRule="exact"/>
              <w:ind w:left="110"/>
              <w:textAlignment w:val="baseline"/>
              <w:rPr>
                <w:rFonts w:ascii="Tahoma" w:eastAsia="Tahoma" w:hAnsi="Tahoma"/>
                <w:color w:val="000000"/>
                <w:sz w:val="19"/>
              </w:rPr>
            </w:pPr>
            <w:r>
              <w:rPr>
                <w:rFonts w:ascii="Tahoma" w:eastAsia="Tahoma" w:hAnsi="Tahoma"/>
                <w:color w:val="000000"/>
                <w:sz w:val="19"/>
              </w:rPr>
              <w:t>Randy Sieminski</w:t>
            </w:r>
          </w:p>
        </w:tc>
      </w:tr>
      <w:tr w:rsidR="003D6B18" w14:paraId="6A86295D"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3AE74A69" w14:textId="77777777" w:rsidR="003D6B18" w:rsidRDefault="001A03E9">
            <w:pPr>
              <w:spacing w:after="11" w:line="230" w:lineRule="exact"/>
              <w:ind w:left="115"/>
              <w:textAlignment w:val="baseline"/>
              <w:rPr>
                <w:rFonts w:ascii="Tahoma" w:eastAsia="Tahoma" w:hAnsi="Tahoma"/>
                <w:color w:val="000000"/>
                <w:sz w:val="19"/>
              </w:rPr>
            </w:pPr>
            <w:r>
              <w:rPr>
                <w:rFonts w:ascii="Tahoma" w:eastAsia="Tahoma" w:hAnsi="Tahoma"/>
                <w:color w:val="000000"/>
                <w:sz w:val="19"/>
              </w:rPr>
              <w:t>Student Affairs</w:t>
            </w:r>
          </w:p>
        </w:tc>
        <w:tc>
          <w:tcPr>
            <w:tcW w:w="4752" w:type="dxa"/>
            <w:tcBorders>
              <w:top w:val="single" w:sz="5" w:space="0" w:color="000000"/>
              <w:left w:val="single" w:sz="5" w:space="0" w:color="000000"/>
              <w:bottom w:val="single" w:sz="5" w:space="0" w:color="000000"/>
              <w:right w:val="single" w:sz="5" w:space="0" w:color="000000"/>
            </w:tcBorders>
            <w:vAlign w:val="center"/>
          </w:tcPr>
          <w:p w14:paraId="561E7BF4" w14:textId="77777777" w:rsidR="003D6B18" w:rsidRDefault="001A03E9">
            <w:pPr>
              <w:spacing w:after="11" w:line="230" w:lineRule="exact"/>
              <w:ind w:left="110"/>
              <w:textAlignment w:val="baseline"/>
              <w:rPr>
                <w:rFonts w:ascii="Tahoma" w:eastAsia="Tahoma" w:hAnsi="Tahoma"/>
                <w:color w:val="000000"/>
                <w:sz w:val="19"/>
              </w:rPr>
            </w:pPr>
            <w:r>
              <w:rPr>
                <w:rFonts w:ascii="Tahoma" w:eastAsia="Tahoma" w:hAnsi="Tahoma"/>
                <w:color w:val="000000"/>
                <w:sz w:val="19"/>
              </w:rPr>
              <w:t>Farren Lobdell</w:t>
            </w:r>
          </w:p>
        </w:tc>
      </w:tr>
      <w:tr w:rsidR="003D6B18" w14:paraId="2E473DFE"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37EDB9F0" w14:textId="77777777" w:rsidR="003D6B18" w:rsidRDefault="001A03E9">
            <w:pPr>
              <w:spacing w:after="20" w:line="230" w:lineRule="exact"/>
              <w:ind w:left="115"/>
              <w:textAlignment w:val="baseline"/>
              <w:rPr>
                <w:rFonts w:ascii="Tahoma" w:eastAsia="Tahoma" w:hAnsi="Tahoma"/>
                <w:color w:val="000000"/>
                <w:sz w:val="19"/>
              </w:rPr>
            </w:pPr>
            <w:r>
              <w:rPr>
                <w:rFonts w:ascii="Tahoma" w:eastAsia="Tahoma" w:hAnsi="Tahoma"/>
                <w:color w:val="000000"/>
                <w:sz w:val="19"/>
              </w:rPr>
              <w:t>Total: 4 Members</w:t>
            </w:r>
          </w:p>
        </w:tc>
        <w:tc>
          <w:tcPr>
            <w:tcW w:w="4752" w:type="dxa"/>
            <w:tcBorders>
              <w:top w:val="single" w:sz="5" w:space="0" w:color="000000"/>
              <w:left w:val="single" w:sz="5" w:space="0" w:color="000000"/>
              <w:bottom w:val="single" w:sz="5" w:space="0" w:color="000000"/>
              <w:right w:val="single" w:sz="5" w:space="0" w:color="000000"/>
            </w:tcBorders>
          </w:tcPr>
          <w:p w14:paraId="36030E45"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bl>
    <w:p w14:paraId="7E21F357" w14:textId="77777777" w:rsidR="003D6B18" w:rsidRDefault="003D6B18">
      <w:pPr>
        <w:spacing w:after="274" w:line="20" w:lineRule="exact"/>
      </w:pPr>
    </w:p>
    <w:p w14:paraId="7781480A" w14:textId="77777777" w:rsidR="003D6B18" w:rsidRDefault="001A03E9">
      <w:pPr>
        <w:spacing w:before="7" w:line="232" w:lineRule="exact"/>
        <w:jc w:val="right"/>
        <w:textAlignment w:val="baseline"/>
        <w:rPr>
          <w:rFonts w:ascii="Tahoma" w:eastAsia="Tahoma" w:hAnsi="Tahoma"/>
          <w:b/>
          <w:color w:val="2E5395"/>
          <w:spacing w:val="-3"/>
          <w:sz w:val="19"/>
        </w:rPr>
      </w:pPr>
      <w:r>
        <w:rPr>
          <w:rFonts w:ascii="Tahoma" w:eastAsia="Tahoma" w:hAnsi="Tahoma"/>
          <w:b/>
          <w:color w:val="2E5395"/>
          <w:spacing w:val="-3"/>
          <w:sz w:val="19"/>
        </w:rPr>
        <w:t>SUNY Canton MSCHE Self-Study Design</w:t>
      </w:r>
      <w:r>
        <w:rPr>
          <w:rFonts w:ascii="Tahoma" w:eastAsia="Tahoma" w:hAnsi="Tahoma"/>
          <w:color w:val="000000"/>
          <w:spacing w:val="-3"/>
          <w:sz w:val="19"/>
        </w:rPr>
        <w:t xml:space="preserve"> 25</w:t>
      </w:r>
    </w:p>
    <w:p w14:paraId="35B59627" w14:textId="77777777" w:rsidR="003D6B18" w:rsidRDefault="003D6B18">
      <w:pPr>
        <w:sectPr w:rsidR="003D6B18">
          <w:pgSz w:w="15840" w:h="12240" w:orient="landscape"/>
          <w:pgMar w:top="1460" w:right="1430" w:bottom="564" w:left="1430"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4613"/>
        <w:gridCol w:w="4752"/>
      </w:tblGrid>
      <w:tr w:rsidR="003D6B18" w14:paraId="0F272CD2"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124E2D03" w14:textId="77777777" w:rsidR="003D6B18" w:rsidRDefault="001A03E9">
            <w:pPr>
              <w:spacing w:before="33" w:after="9"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5C219392" w14:textId="77777777" w:rsidR="003D6B18" w:rsidRDefault="001A03E9">
            <w:pPr>
              <w:spacing w:before="33" w:after="9" w:line="231" w:lineRule="exact"/>
              <w:ind w:left="110"/>
              <w:textAlignment w:val="baseline"/>
              <w:rPr>
                <w:rFonts w:ascii="Tahoma" w:eastAsia="Tahoma" w:hAnsi="Tahoma"/>
                <w:color w:val="000000"/>
                <w:sz w:val="19"/>
              </w:rPr>
            </w:pPr>
            <w:r>
              <w:rPr>
                <w:rFonts w:ascii="Tahoma" w:eastAsia="Tahoma" w:hAnsi="Tahoma"/>
                <w:color w:val="000000"/>
                <w:sz w:val="19"/>
              </w:rPr>
              <w:t>Mike McCormick</w:t>
            </w:r>
          </w:p>
        </w:tc>
      </w:tr>
      <w:tr w:rsidR="003D6B18" w14:paraId="0E616AAD" w14:textId="77777777">
        <w:trPr>
          <w:trHeight w:hRule="exact" w:val="284"/>
        </w:trPr>
        <w:tc>
          <w:tcPr>
            <w:tcW w:w="4613" w:type="dxa"/>
            <w:tcBorders>
              <w:top w:val="single" w:sz="5" w:space="0" w:color="000000"/>
              <w:left w:val="single" w:sz="5" w:space="0" w:color="000000"/>
              <w:bottom w:val="single" w:sz="5" w:space="0" w:color="000000"/>
              <w:right w:val="single" w:sz="5" w:space="0" w:color="000000"/>
            </w:tcBorders>
            <w:vAlign w:val="center"/>
          </w:tcPr>
          <w:p w14:paraId="6CEF3387" w14:textId="77777777" w:rsidR="003D6B18" w:rsidRDefault="001A03E9">
            <w:pPr>
              <w:spacing w:before="33" w:after="19"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2F98A792" w14:textId="77777777" w:rsidR="003D6B18" w:rsidRDefault="001A03E9">
            <w:pPr>
              <w:spacing w:before="33" w:after="19" w:line="231" w:lineRule="exact"/>
              <w:ind w:left="110"/>
              <w:textAlignment w:val="baseline"/>
              <w:rPr>
                <w:rFonts w:ascii="Tahoma" w:eastAsia="Tahoma" w:hAnsi="Tahoma"/>
                <w:color w:val="000000"/>
                <w:sz w:val="19"/>
              </w:rPr>
            </w:pPr>
            <w:r>
              <w:rPr>
                <w:rFonts w:ascii="Tahoma" w:eastAsia="Tahoma" w:hAnsi="Tahoma"/>
                <w:color w:val="000000"/>
                <w:sz w:val="19"/>
              </w:rPr>
              <w:t>Suzan McDermott, Steering Committee Member</w:t>
            </w:r>
          </w:p>
        </w:tc>
      </w:tr>
      <w:tr w:rsidR="003D6B18" w14:paraId="0D330DFA"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4A463222" w14:textId="77777777" w:rsidR="003D6B18" w:rsidRDefault="001A03E9">
            <w:pPr>
              <w:spacing w:after="15"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01FE208A" w14:textId="77777777" w:rsidR="003D6B18" w:rsidRDefault="001A03E9">
            <w:pPr>
              <w:spacing w:after="14" w:line="232" w:lineRule="exact"/>
              <w:ind w:left="110"/>
              <w:textAlignment w:val="baseline"/>
              <w:rPr>
                <w:rFonts w:ascii="Tahoma" w:eastAsia="Tahoma" w:hAnsi="Tahoma"/>
                <w:color w:val="000000"/>
                <w:sz w:val="19"/>
              </w:rPr>
            </w:pPr>
            <w:r>
              <w:rPr>
                <w:rFonts w:ascii="Tahoma" w:eastAsia="Tahoma" w:hAnsi="Tahoma"/>
                <w:color w:val="000000"/>
                <w:sz w:val="19"/>
              </w:rPr>
              <w:t>Amanda Crump</w:t>
            </w:r>
          </w:p>
        </w:tc>
      </w:tr>
      <w:tr w:rsidR="003D6B18" w14:paraId="38A3F177" w14:textId="77777777">
        <w:trPr>
          <w:trHeight w:hRule="exact" w:val="274"/>
        </w:trPr>
        <w:tc>
          <w:tcPr>
            <w:tcW w:w="4613" w:type="dxa"/>
            <w:tcBorders>
              <w:top w:val="single" w:sz="5" w:space="0" w:color="000000"/>
              <w:left w:val="single" w:sz="5" w:space="0" w:color="000000"/>
              <w:bottom w:val="single" w:sz="5" w:space="0" w:color="000000"/>
              <w:right w:val="single" w:sz="5" w:space="0" w:color="000000"/>
            </w:tcBorders>
            <w:vAlign w:val="center"/>
          </w:tcPr>
          <w:p w14:paraId="7AABDA01" w14:textId="77777777" w:rsidR="003D6B18" w:rsidRDefault="001A03E9">
            <w:pPr>
              <w:spacing w:after="14"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2DD75350" w14:textId="77777777" w:rsidR="003D6B18" w:rsidRDefault="001A03E9">
            <w:pPr>
              <w:spacing w:after="14" w:line="231" w:lineRule="exact"/>
              <w:ind w:left="110"/>
              <w:textAlignment w:val="baseline"/>
              <w:rPr>
                <w:rFonts w:ascii="Tahoma" w:eastAsia="Tahoma" w:hAnsi="Tahoma"/>
                <w:color w:val="000000"/>
                <w:sz w:val="19"/>
              </w:rPr>
            </w:pPr>
            <w:r>
              <w:rPr>
                <w:rFonts w:ascii="Tahoma" w:eastAsia="Tahoma" w:hAnsi="Tahoma"/>
                <w:color w:val="000000"/>
                <w:sz w:val="19"/>
              </w:rPr>
              <w:t>Ben Matott</w:t>
            </w:r>
          </w:p>
        </w:tc>
      </w:tr>
      <w:tr w:rsidR="003D6B18" w14:paraId="05A6A775"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04732E10" w14:textId="77777777" w:rsidR="003D6B18" w:rsidRDefault="001A03E9">
            <w:pPr>
              <w:spacing w:before="32" w:after="5"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51BAC865" w14:textId="77777777" w:rsidR="003D6B18" w:rsidRDefault="001A03E9">
            <w:pPr>
              <w:spacing w:before="32" w:after="5" w:line="231" w:lineRule="exact"/>
              <w:ind w:left="110"/>
              <w:textAlignment w:val="baseline"/>
              <w:rPr>
                <w:rFonts w:ascii="Tahoma" w:eastAsia="Tahoma" w:hAnsi="Tahoma"/>
                <w:color w:val="000000"/>
                <w:sz w:val="19"/>
              </w:rPr>
            </w:pPr>
            <w:r>
              <w:rPr>
                <w:rFonts w:ascii="Tahoma" w:eastAsia="Tahoma" w:hAnsi="Tahoma"/>
                <w:color w:val="000000"/>
                <w:sz w:val="19"/>
              </w:rPr>
              <w:t>Sean Conklin</w:t>
            </w:r>
          </w:p>
        </w:tc>
      </w:tr>
      <w:tr w:rsidR="003D6B18" w14:paraId="1FB0EA2B"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6572E208" w14:textId="77777777" w:rsidR="003D6B18" w:rsidRDefault="001A03E9">
            <w:pPr>
              <w:spacing w:after="19" w:line="231" w:lineRule="exact"/>
              <w:ind w:left="115"/>
              <w:textAlignment w:val="baseline"/>
              <w:rPr>
                <w:rFonts w:ascii="Tahoma" w:eastAsia="Tahoma" w:hAnsi="Tahoma"/>
                <w:color w:val="000000"/>
                <w:sz w:val="19"/>
              </w:rPr>
            </w:pPr>
            <w:r>
              <w:rPr>
                <w:rFonts w:ascii="Tahoma" w:eastAsia="Tahoma" w:hAnsi="Tahoma"/>
                <w:color w:val="000000"/>
                <w:sz w:val="19"/>
              </w:rPr>
              <w:t>Administrative &amp; CA</w:t>
            </w:r>
          </w:p>
        </w:tc>
        <w:tc>
          <w:tcPr>
            <w:tcW w:w="4752" w:type="dxa"/>
            <w:tcBorders>
              <w:top w:val="single" w:sz="5" w:space="0" w:color="000000"/>
              <w:left w:val="single" w:sz="5" w:space="0" w:color="000000"/>
              <w:bottom w:val="single" w:sz="5" w:space="0" w:color="000000"/>
              <w:right w:val="single" w:sz="5" w:space="0" w:color="000000"/>
            </w:tcBorders>
            <w:vAlign w:val="center"/>
          </w:tcPr>
          <w:p w14:paraId="03564565" w14:textId="77777777" w:rsidR="003D6B18" w:rsidRDefault="001A03E9">
            <w:pPr>
              <w:spacing w:after="19" w:line="231" w:lineRule="exact"/>
              <w:ind w:left="110"/>
              <w:textAlignment w:val="baseline"/>
              <w:rPr>
                <w:rFonts w:ascii="Tahoma" w:eastAsia="Tahoma" w:hAnsi="Tahoma"/>
                <w:color w:val="000000"/>
                <w:sz w:val="19"/>
              </w:rPr>
            </w:pPr>
            <w:r>
              <w:rPr>
                <w:rFonts w:ascii="Tahoma" w:eastAsia="Tahoma" w:hAnsi="Tahoma"/>
                <w:color w:val="000000"/>
                <w:sz w:val="19"/>
              </w:rPr>
              <w:t>Melissa Tulip</w:t>
            </w:r>
          </w:p>
        </w:tc>
      </w:tr>
      <w:tr w:rsidR="003D6B18" w14:paraId="3998DF8D"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6114291E" w14:textId="77777777" w:rsidR="003D6B18" w:rsidRDefault="001A03E9">
            <w:pPr>
              <w:spacing w:after="10" w:line="231" w:lineRule="exact"/>
              <w:ind w:left="115"/>
              <w:textAlignment w:val="baseline"/>
              <w:rPr>
                <w:rFonts w:ascii="Tahoma" w:eastAsia="Tahoma" w:hAnsi="Tahoma"/>
                <w:color w:val="000000"/>
                <w:sz w:val="19"/>
              </w:rPr>
            </w:pPr>
            <w:r>
              <w:rPr>
                <w:rFonts w:ascii="Tahoma" w:eastAsia="Tahoma" w:hAnsi="Tahoma"/>
                <w:color w:val="000000"/>
                <w:sz w:val="19"/>
              </w:rPr>
              <w:t>Total: 6</w:t>
            </w:r>
          </w:p>
        </w:tc>
        <w:tc>
          <w:tcPr>
            <w:tcW w:w="4752" w:type="dxa"/>
            <w:tcBorders>
              <w:top w:val="single" w:sz="5" w:space="0" w:color="000000"/>
              <w:left w:val="single" w:sz="5" w:space="0" w:color="000000"/>
              <w:bottom w:val="single" w:sz="5" w:space="0" w:color="000000"/>
              <w:right w:val="single" w:sz="5" w:space="0" w:color="000000"/>
            </w:tcBorders>
          </w:tcPr>
          <w:p w14:paraId="5D7A584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188191A0"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38C4FC90" w14:textId="77777777" w:rsidR="003D6B18" w:rsidRDefault="001A03E9">
            <w:pPr>
              <w:spacing w:after="20" w:line="231" w:lineRule="exact"/>
              <w:ind w:left="115"/>
              <w:textAlignment w:val="baseline"/>
              <w:rPr>
                <w:rFonts w:ascii="Tahoma" w:eastAsia="Tahoma" w:hAnsi="Tahoma"/>
                <w:color w:val="000000"/>
                <w:sz w:val="19"/>
              </w:rPr>
            </w:pPr>
            <w:r>
              <w:rPr>
                <w:rFonts w:ascii="Tahoma" w:eastAsia="Tahoma" w:hAnsi="Tahoma"/>
                <w:color w:val="000000"/>
                <w:sz w:val="19"/>
              </w:rPr>
              <w:t>Advancement &amp; CFC</w:t>
            </w:r>
          </w:p>
        </w:tc>
        <w:tc>
          <w:tcPr>
            <w:tcW w:w="4752" w:type="dxa"/>
            <w:tcBorders>
              <w:top w:val="single" w:sz="5" w:space="0" w:color="000000"/>
              <w:left w:val="single" w:sz="5" w:space="0" w:color="000000"/>
              <w:bottom w:val="single" w:sz="5" w:space="0" w:color="000000"/>
              <w:right w:val="single" w:sz="5" w:space="0" w:color="000000"/>
            </w:tcBorders>
            <w:vAlign w:val="center"/>
          </w:tcPr>
          <w:p w14:paraId="781A0011" w14:textId="77777777" w:rsidR="003D6B18" w:rsidRDefault="001A03E9">
            <w:pPr>
              <w:spacing w:after="20" w:line="231" w:lineRule="exact"/>
              <w:ind w:left="110"/>
              <w:textAlignment w:val="baseline"/>
              <w:rPr>
                <w:rFonts w:ascii="Tahoma" w:eastAsia="Tahoma" w:hAnsi="Tahoma"/>
                <w:color w:val="000000"/>
                <w:sz w:val="19"/>
              </w:rPr>
            </w:pPr>
            <w:r>
              <w:rPr>
                <w:rFonts w:ascii="Tahoma" w:eastAsia="Tahoma" w:hAnsi="Tahoma"/>
                <w:color w:val="000000"/>
                <w:sz w:val="19"/>
              </w:rPr>
              <w:t>Beth Gravlin</w:t>
            </w:r>
          </w:p>
        </w:tc>
      </w:tr>
      <w:tr w:rsidR="003D6B18" w14:paraId="1B781995"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3DBC6DEF" w14:textId="77777777" w:rsidR="003D6B18" w:rsidRDefault="001A03E9">
            <w:pPr>
              <w:spacing w:after="14" w:line="231" w:lineRule="exact"/>
              <w:ind w:left="115"/>
              <w:textAlignment w:val="baseline"/>
              <w:rPr>
                <w:rFonts w:ascii="Tahoma" w:eastAsia="Tahoma" w:hAnsi="Tahoma"/>
                <w:color w:val="000000"/>
                <w:sz w:val="19"/>
              </w:rPr>
            </w:pPr>
            <w:r>
              <w:rPr>
                <w:rFonts w:ascii="Tahoma" w:eastAsia="Tahoma" w:hAnsi="Tahoma"/>
                <w:color w:val="000000"/>
                <w:sz w:val="19"/>
              </w:rPr>
              <w:t>Total: 1</w:t>
            </w:r>
          </w:p>
        </w:tc>
        <w:tc>
          <w:tcPr>
            <w:tcW w:w="4752" w:type="dxa"/>
            <w:tcBorders>
              <w:top w:val="single" w:sz="5" w:space="0" w:color="000000"/>
              <w:left w:val="single" w:sz="5" w:space="0" w:color="000000"/>
              <w:bottom w:val="single" w:sz="5" w:space="0" w:color="000000"/>
              <w:right w:val="single" w:sz="5" w:space="0" w:color="000000"/>
            </w:tcBorders>
          </w:tcPr>
          <w:p w14:paraId="00D23641"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7EB9979E" w14:textId="77777777">
        <w:trPr>
          <w:trHeight w:hRule="exact" w:val="279"/>
        </w:trPr>
        <w:tc>
          <w:tcPr>
            <w:tcW w:w="4613" w:type="dxa"/>
            <w:tcBorders>
              <w:top w:val="single" w:sz="5" w:space="0" w:color="000000"/>
              <w:left w:val="single" w:sz="5" w:space="0" w:color="000000"/>
              <w:bottom w:val="single" w:sz="5" w:space="0" w:color="000000"/>
              <w:right w:val="single" w:sz="5" w:space="0" w:color="000000"/>
            </w:tcBorders>
            <w:vAlign w:val="center"/>
          </w:tcPr>
          <w:p w14:paraId="697A24EC" w14:textId="77777777" w:rsidR="003D6B18" w:rsidRDefault="001A03E9">
            <w:pPr>
              <w:spacing w:after="9" w:line="232" w:lineRule="exact"/>
              <w:ind w:left="115"/>
              <w:textAlignment w:val="baseline"/>
              <w:rPr>
                <w:rFonts w:ascii="Tahoma" w:eastAsia="Tahoma" w:hAnsi="Tahoma"/>
                <w:color w:val="000000"/>
                <w:sz w:val="19"/>
              </w:rPr>
            </w:pPr>
            <w:r>
              <w:rPr>
                <w:rFonts w:ascii="Tahoma" w:eastAsia="Tahoma" w:hAnsi="Tahoma"/>
                <w:color w:val="000000"/>
                <w:sz w:val="19"/>
              </w:rPr>
              <w:t>University Relations</w:t>
            </w:r>
          </w:p>
        </w:tc>
        <w:tc>
          <w:tcPr>
            <w:tcW w:w="4752" w:type="dxa"/>
            <w:tcBorders>
              <w:top w:val="single" w:sz="5" w:space="0" w:color="000000"/>
              <w:left w:val="single" w:sz="5" w:space="0" w:color="000000"/>
              <w:bottom w:val="single" w:sz="5" w:space="0" w:color="000000"/>
              <w:right w:val="single" w:sz="5" w:space="0" w:color="000000"/>
            </w:tcBorders>
            <w:vAlign w:val="center"/>
          </w:tcPr>
          <w:p w14:paraId="0DE75521" w14:textId="77777777" w:rsidR="003D6B18" w:rsidRDefault="001A03E9">
            <w:pPr>
              <w:spacing w:after="10" w:line="231" w:lineRule="exact"/>
              <w:ind w:left="110"/>
              <w:textAlignment w:val="baseline"/>
              <w:rPr>
                <w:rFonts w:ascii="Tahoma" w:eastAsia="Tahoma" w:hAnsi="Tahoma"/>
                <w:color w:val="000000"/>
                <w:sz w:val="19"/>
              </w:rPr>
            </w:pPr>
            <w:r>
              <w:rPr>
                <w:rFonts w:ascii="Tahoma" w:eastAsia="Tahoma" w:hAnsi="Tahoma"/>
                <w:color w:val="000000"/>
                <w:sz w:val="19"/>
              </w:rPr>
              <w:t>Travis Smith</w:t>
            </w:r>
          </w:p>
        </w:tc>
      </w:tr>
      <w:tr w:rsidR="003D6B18" w14:paraId="1C35723B" w14:textId="77777777">
        <w:trPr>
          <w:trHeight w:hRule="exact" w:val="278"/>
        </w:trPr>
        <w:tc>
          <w:tcPr>
            <w:tcW w:w="4613" w:type="dxa"/>
            <w:tcBorders>
              <w:top w:val="single" w:sz="5" w:space="0" w:color="000000"/>
              <w:left w:val="single" w:sz="5" w:space="0" w:color="000000"/>
              <w:bottom w:val="single" w:sz="5" w:space="0" w:color="000000"/>
              <w:right w:val="single" w:sz="5" w:space="0" w:color="000000"/>
            </w:tcBorders>
            <w:vAlign w:val="center"/>
          </w:tcPr>
          <w:p w14:paraId="30FA974A" w14:textId="77777777" w:rsidR="003D6B18" w:rsidRDefault="001A03E9">
            <w:pPr>
              <w:spacing w:after="4" w:line="231" w:lineRule="exact"/>
              <w:ind w:left="115"/>
              <w:textAlignment w:val="baseline"/>
              <w:rPr>
                <w:rFonts w:ascii="Tahoma" w:eastAsia="Tahoma" w:hAnsi="Tahoma"/>
                <w:color w:val="000000"/>
                <w:sz w:val="19"/>
              </w:rPr>
            </w:pPr>
            <w:r>
              <w:rPr>
                <w:rFonts w:ascii="Tahoma" w:eastAsia="Tahoma" w:hAnsi="Tahoma"/>
                <w:color w:val="000000"/>
                <w:sz w:val="19"/>
              </w:rPr>
              <w:t>University Relations</w:t>
            </w:r>
          </w:p>
        </w:tc>
        <w:tc>
          <w:tcPr>
            <w:tcW w:w="4752" w:type="dxa"/>
            <w:tcBorders>
              <w:top w:val="single" w:sz="5" w:space="0" w:color="000000"/>
              <w:left w:val="single" w:sz="5" w:space="0" w:color="000000"/>
              <w:bottom w:val="single" w:sz="5" w:space="0" w:color="000000"/>
              <w:right w:val="single" w:sz="5" w:space="0" w:color="000000"/>
            </w:tcBorders>
            <w:vAlign w:val="center"/>
          </w:tcPr>
          <w:p w14:paraId="188AB459" w14:textId="77777777" w:rsidR="003D6B18" w:rsidRDefault="001A03E9">
            <w:pPr>
              <w:spacing w:after="4" w:line="231" w:lineRule="exact"/>
              <w:ind w:left="110"/>
              <w:textAlignment w:val="baseline"/>
              <w:rPr>
                <w:rFonts w:ascii="Tahoma" w:eastAsia="Tahoma" w:hAnsi="Tahoma"/>
                <w:color w:val="000000"/>
                <w:sz w:val="19"/>
              </w:rPr>
            </w:pPr>
            <w:r>
              <w:rPr>
                <w:rFonts w:ascii="Tahoma" w:eastAsia="Tahoma" w:hAnsi="Tahoma"/>
                <w:color w:val="000000"/>
                <w:sz w:val="19"/>
              </w:rPr>
              <w:t>Lenore VanderZee</w:t>
            </w:r>
          </w:p>
        </w:tc>
      </w:tr>
      <w:tr w:rsidR="003D6B18" w14:paraId="1935949C" w14:textId="77777777">
        <w:trPr>
          <w:trHeight w:hRule="exact" w:val="283"/>
        </w:trPr>
        <w:tc>
          <w:tcPr>
            <w:tcW w:w="4613" w:type="dxa"/>
            <w:tcBorders>
              <w:top w:val="single" w:sz="5" w:space="0" w:color="000000"/>
              <w:left w:val="single" w:sz="5" w:space="0" w:color="000000"/>
              <w:bottom w:val="single" w:sz="5" w:space="0" w:color="000000"/>
              <w:right w:val="single" w:sz="5" w:space="0" w:color="000000"/>
            </w:tcBorders>
            <w:vAlign w:val="center"/>
          </w:tcPr>
          <w:p w14:paraId="496C083E" w14:textId="77777777" w:rsidR="003D6B18" w:rsidRDefault="001A03E9">
            <w:pPr>
              <w:spacing w:after="14" w:line="231" w:lineRule="exact"/>
              <w:ind w:left="115"/>
              <w:textAlignment w:val="baseline"/>
              <w:rPr>
                <w:rFonts w:ascii="Tahoma" w:eastAsia="Tahoma" w:hAnsi="Tahoma"/>
                <w:color w:val="000000"/>
                <w:sz w:val="19"/>
              </w:rPr>
            </w:pPr>
            <w:r>
              <w:rPr>
                <w:rFonts w:ascii="Tahoma" w:eastAsia="Tahoma" w:hAnsi="Tahoma"/>
                <w:color w:val="000000"/>
                <w:sz w:val="19"/>
              </w:rPr>
              <w:t>Total: 2</w:t>
            </w:r>
          </w:p>
        </w:tc>
        <w:tc>
          <w:tcPr>
            <w:tcW w:w="4752" w:type="dxa"/>
            <w:tcBorders>
              <w:top w:val="single" w:sz="5" w:space="0" w:color="000000"/>
              <w:left w:val="single" w:sz="5" w:space="0" w:color="000000"/>
              <w:bottom w:val="single" w:sz="5" w:space="0" w:color="000000"/>
              <w:right w:val="single" w:sz="5" w:space="0" w:color="000000"/>
            </w:tcBorders>
          </w:tcPr>
          <w:p w14:paraId="5084FEF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bl>
    <w:p w14:paraId="3792E077" w14:textId="77777777" w:rsidR="003D6B18" w:rsidRDefault="003D6B18">
      <w:pPr>
        <w:spacing w:after="6188" w:line="20" w:lineRule="exact"/>
      </w:pPr>
    </w:p>
    <w:p w14:paraId="18BA0D20" w14:textId="77777777" w:rsidR="003D6B18" w:rsidRDefault="003D6B18">
      <w:pPr>
        <w:spacing w:after="6188" w:line="20" w:lineRule="exact"/>
        <w:sectPr w:rsidR="003D6B18">
          <w:pgSz w:w="15840" w:h="12240" w:orient="landscape"/>
          <w:pgMar w:top="1420" w:right="3219" w:bottom="564" w:left="3221" w:header="720" w:footer="720" w:gutter="0"/>
          <w:cols w:space="720"/>
        </w:sectPr>
      </w:pPr>
    </w:p>
    <w:p w14:paraId="34963A93"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26</w:t>
      </w:r>
    </w:p>
    <w:p w14:paraId="0251EADA" w14:textId="77777777" w:rsidR="003D6B18" w:rsidRDefault="003D6B18">
      <w:pPr>
        <w:sectPr w:rsidR="003D6B18">
          <w:type w:val="continuous"/>
          <w:pgSz w:w="15840" w:h="12240" w:orient="landscape"/>
          <w:pgMar w:top="1420" w:right="1439" w:bottom="564" w:left="10521" w:header="720" w:footer="720" w:gutter="0"/>
          <w:cols w:space="720"/>
        </w:sectPr>
      </w:pPr>
    </w:p>
    <w:p w14:paraId="1BAB71AF" w14:textId="77777777" w:rsidR="003D6B18" w:rsidRDefault="001A03E9">
      <w:pPr>
        <w:spacing w:before="12" w:line="237" w:lineRule="exact"/>
        <w:ind w:left="72"/>
        <w:textAlignment w:val="baseline"/>
        <w:rPr>
          <w:rFonts w:ascii="Tahoma" w:eastAsia="Tahoma" w:hAnsi="Tahoma"/>
          <w:b/>
          <w:color w:val="000000"/>
          <w:spacing w:val="3"/>
          <w:sz w:val="19"/>
        </w:rPr>
      </w:pPr>
      <w:r>
        <w:rPr>
          <w:rFonts w:ascii="Tahoma" w:eastAsia="Tahoma" w:hAnsi="Tahoma"/>
          <w:b/>
          <w:color w:val="000000"/>
          <w:spacing w:val="3"/>
          <w:sz w:val="19"/>
        </w:rPr>
        <w:t>Working Group Charge and Phases:</w:t>
      </w:r>
    </w:p>
    <w:p w14:paraId="1B34FACE" w14:textId="77777777" w:rsidR="003D6B18" w:rsidRDefault="001A03E9">
      <w:pPr>
        <w:spacing w:before="185" w:line="270" w:lineRule="exact"/>
        <w:jc w:val="center"/>
        <w:textAlignment w:val="baseline"/>
        <w:rPr>
          <w:rFonts w:ascii="Tahoma" w:eastAsia="Tahoma" w:hAnsi="Tahoma"/>
          <w:color w:val="000000"/>
          <w:sz w:val="19"/>
        </w:rPr>
      </w:pPr>
      <w:r>
        <w:rPr>
          <w:rFonts w:ascii="Tahoma" w:eastAsia="Tahoma" w:hAnsi="Tahoma"/>
          <w:color w:val="000000"/>
          <w:sz w:val="19"/>
        </w:rPr>
        <w:t xml:space="preserve">SUNY Canton Self-Study 2022-2023 </w:t>
      </w:r>
      <w:r>
        <w:rPr>
          <w:rFonts w:ascii="Tahoma" w:eastAsia="Tahoma" w:hAnsi="Tahoma"/>
          <w:color w:val="000000"/>
          <w:sz w:val="19"/>
        </w:rPr>
        <w:br/>
        <w:t xml:space="preserve">Working Group </w:t>
      </w:r>
      <w:commentRangeStart w:id="99"/>
      <w:r>
        <w:rPr>
          <w:rFonts w:ascii="Tahoma" w:eastAsia="Tahoma" w:hAnsi="Tahoma"/>
          <w:color w:val="000000"/>
          <w:sz w:val="19"/>
        </w:rPr>
        <w:t>Charge</w:t>
      </w:r>
      <w:commentRangeEnd w:id="99"/>
      <w:r w:rsidR="004101B6">
        <w:rPr>
          <w:rStyle w:val="CommentReference"/>
        </w:rPr>
        <w:commentReference w:id="99"/>
      </w:r>
    </w:p>
    <w:p w14:paraId="5A866C1A" w14:textId="77777777" w:rsidR="003D6B18" w:rsidRDefault="001A03E9">
      <w:pPr>
        <w:spacing w:before="265" w:line="270" w:lineRule="exact"/>
        <w:ind w:left="792" w:right="144"/>
        <w:textAlignment w:val="baseline"/>
        <w:rPr>
          <w:rFonts w:ascii="Tahoma" w:eastAsia="Tahoma" w:hAnsi="Tahoma"/>
          <w:color w:val="000000"/>
          <w:sz w:val="19"/>
        </w:rPr>
      </w:pPr>
      <w:r>
        <w:rPr>
          <w:rFonts w:ascii="Tahoma" w:eastAsia="Tahoma" w:hAnsi="Tahoma"/>
          <w:color w:val="000000"/>
          <w:sz w:val="19"/>
        </w:rPr>
        <w:t>The overarching goal of our reaffirmation process is to engage in a campus-wide self-study that is planned and implemented in a thoughtful, inclusive, and transparent nature and an efficient manner of engaging accreditation. The self-study workgroups are, above all, a shared learning experience through which evidence is gathered, and conclusions are constructed.</w:t>
      </w:r>
    </w:p>
    <w:p w14:paraId="71EE1548" w14:textId="77777777" w:rsidR="003D6B18" w:rsidRDefault="001A03E9">
      <w:pPr>
        <w:spacing w:before="301" w:line="236" w:lineRule="exact"/>
        <w:ind w:left="792"/>
        <w:textAlignment w:val="baseline"/>
        <w:rPr>
          <w:rFonts w:ascii="Tahoma" w:eastAsia="Tahoma" w:hAnsi="Tahoma"/>
          <w:color w:val="000000"/>
          <w:spacing w:val="4"/>
          <w:sz w:val="19"/>
        </w:rPr>
      </w:pPr>
      <w:r>
        <w:rPr>
          <w:rFonts w:ascii="Tahoma" w:eastAsia="Tahoma" w:hAnsi="Tahoma"/>
          <w:color w:val="000000"/>
          <w:spacing w:val="4"/>
          <w:sz w:val="19"/>
        </w:rPr>
        <w:t xml:space="preserve">Charge: Adhering to the overarching goal, the charge of the workgroups specifically is </w:t>
      </w:r>
      <w:commentRangeStart w:id="100"/>
      <w:r>
        <w:rPr>
          <w:rFonts w:ascii="Tahoma" w:eastAsia="Tahoma" w:hAnsi="Tahoma"/>
          <w:color w:val="000000"/>
          <w:spacing w:val="4"/>
          <w:sz w:val="19"/>
        </w:rPr>
        <w:t>to</w:t>
      </w:r>
      <w:commentRangeEnd w:id="100"/>
      <w:r w:rsidR="004101B6">
        <w:rPr>
          <w:rStyle w:val="CommentReference"/>
        </w:rPr>
        <w:commentReference w:id="100"/>
      </w:r>
      <w:r>
        <w:rPr>
          <w:rFonts w:ascii="Tahoma" w:eastAsia="Tahoma" w:hAnsi="Tahoma"/>
          <w:color w:val="000000"/>
          <w:spacing w:val="4"/>
          <w:sz w:val="19"/>
        </w:rPr>
        <w:t>:</w:t>
      </w:r>
    </w:p>
    <w:p w14:paraId="55B36450" w14:textId="77777777" w:rsidR="003D6B18" w:rsidRDefault="001A03E9">
      <w:pPr>
        <w:spacing w:before="33" w:line="236" w:lineRule="exact"/>
        <w:jc w:val="center"/>
        <w:textAlignment w:val="baseline"/>
        <w:rPr>
          <w:rFonts w:ascii="Tahoma" w:eastAsia="Tahoma" w:hAnsi="Tahoma"/>
          <w:color w:val="000000"/>
          <w:spacing w:val="6"/>
          <w:sz w:val="19"/>
        </w:rPr>
      </w:pPr>
      <w:r>
        <w:rPr>
          <w:rFonts w:ascii="Tahoma" w:eastAsia="Tahoma" w:hAnsi="Tahoma"/>
          <w:color w:val="000000"/>
          <w:spacing w:val="6"/>
          <w:sz w:val="19"/>
        </w:rPr>
        <w:t>1. Be familiar with the assigned Standard, its relevance to the self-study, linked priorities, and associated criterion.</w:t>
      </w:r>
    </w:p>
    <w:p w14:paraId="5E1C4653" w14:textId="77777777" w:rsidR="003D6B18" w:rsidRDefault="001A03E9">
      <w:pPr>
        <w:tabs>
          <w:tab w:val="decimal" w:pos="1296"/>
          <w:tab w:val="left" w:pos="1512"/>
        </w:tabs>
        <w:spacing w:before="33" w:line="236" w:lineRule="exact"/>
        <w:ind w:left="1152"/>
        <w:textAlignment w:val="baseline"/>
        <w:rPr>
          <w:rFonts w:ascii="Tahoma" w:eastAsia="Tahoma" w:hAnsi="Tahoma"/>
          <w:color w:val="000000"/>
          <w:sz w:val="19"/>
        </w:rPr>
      </w:pPr>
      <w:r>
        <w:rPr>
          <w:rFonts w:ascii="Tahoma" w:eastAsia="Tahoma" w:hAnsi="Tahoma"/>
          <w:color w:val="000000"/>
          <w:sz w:val="19"/>
        </w:rPr>
        <w:tab/>
        <w:t>2.</w:t>
      </w:r>
      <w:r>
        <w:rPr>
          <w:rFonts w:ascii="Tahoma" w:eastAsia="Tahoma" w:hAnsi="Tahoma"/>
          <w:color w:val="000000"/>
          <w:sz w:val="19"/>
        </w:rPr>
        <w:tab/>
        <w:t>Conduct regular meetings to assign and review work, and maintain a shared and accessible repository to:</w:t>
      </w:r>
    </w:p>
    <w:p w14:paraId="7DC2C241" w14:textId="77777777" w:rsidR="003D6B18" w:rsidRDefault="001A03E9">
      <w:pPr>
        <w:numPr>
          <w:ilvl w:val="0"/>
          <w:numId w:val="8"/>
        </w:numPr>
        <w:tabs>
          <w:tab w:val="clear" w:pos="288"/>
          <w:tab w:val="left" w:pos="1872"/>
        </w:tabs>
        <w:spacing w:line="269" w:lineRule="exact"/>
        <w:ind w:left="1872" w:right="360" w:hanging="288"/>
        <w:textAlignment w:val="baseline"/>
        <w:rPr>
          <w:rFonts w:ascii="Tahoma" w:eastAsia="Tahoma" w:hAnsi="Tahoma"/>
          <w:color w:val="000000"/>
          <w:sz w:val="19"/>
        </w:rPr>
      </w:pPr>
      <w:r>
        <w:rPr>
          <w:rFonts w:ascii="Tahoma" w:eastAsia="Tahoma" w:hAnsi="Tahoma"/>
          <w:color w:val="000000"/>
          <w:sz w:val="19"/>
        </w:rPr>
        <w:t>Identify, collect, and analyze all relevant evidence associated with the group's assigned Standard and determine to what extent the College meets the Standard.</w:t>
      </w:r>
    </w:p>
    <w:p w14:paraId="33A32B3B" w14:textId="77777777" w:rsidR="003D6B18" w:rsidRDefault="001A03E9">
      <w:pPr>
        <w:numPr>
          <w:ilvl w:val="0"/>
          <w:numId w:val="8"/>
        </w:numPr>
        <w:tabs>
          <w:tab w:val="clear" w:pos="288"/>
          <w:tab w:val="left" w:pos="1872"/>
        </w:tabs>
        <w:spacing w:line="268" w:lineRule="exact"/>
        <w:ind w:left="1872" w:right="648" w:hanging="288"/>
        <w:textAlignment w:val="baseline"/>
        <w:rPr>
          <w:rFonts w:ascii="Tahoma" w:eastAsia="Tahoma" w:hAnsi="Tahoma"/>
          <w:color w:val="000000"/>
          <w:sz w:val="19"/>
        </w:rPr>
      </w:pPr>
      <w:r>
        <w:rPr>
          <w:rFonts w:ascii="Tahoma" w:eastAsia="Tahoma" w:hAnsi="Tahoma"/>
          <w:color w:val="000000"/>
          <w:sz w:val="19"/>
        </w:rPr>
        <w:t>Assure that all critical components for the assigned Standard and its criterion are examined and associated evidence collected, including documents, processes, and procedures</w:t>
      </w:r>
    </w:p>
    <w:p w14:paraId="15BE3467" w14:textId="77777777" w:rsidR="003D6B18" w:rsidRDefault="001A03E9">
      <w:pPr>
        <w:numPr>
          <w:ilvl w:val="0"/>
          <w:numId w:val="8"/>
        </w:numPr>
        <w:tabs>
          <w:tab w:val="clear" w:pos="288"/>
          <w:tab w:val="left" w:pos="1872"/>
        </w:tabs>
        <w:spacing w:line="268" w:lineRule="exact"/>
        <w:ind w:left="1872" w:right="936" w:hanging="288"/>
        <w:textAlignment w:val="baseline"/>
        <w:rPr>
          <w:rFonts w:ascii="Tahoma" w:eastAsia="Tahoma" w:hAnsi="Tahoma"/>
          <w:color w:val="000000"/>
          <w:sz w:val="19"/>
        </w:rPr>
      </w:pPr>
      <w:r>
        <w:rPr>
          <w:rFonts w:ascii="Tahoma" w:eastAsia="Tahoma" w:hAnsi="Tahoma"/>
          <w:color w:val="000000"/>
          <w:sz w:val="19"/>
        </w:rPr>
        <w:t>Identify gaps in existing evidence and make recommendations for strategies to address these gaps to the Steering Committee.</w:t>
      </w:r>
    </w:p>
    <w:p w14:paraId="3CED0F36" w14:textId="77777777" w:rsidR="003D6B18" w:rsidRDefault="001A03E9">
      <w:pPr>
        <w:numPr>
          <w:ilvl w:val="0"/>
          <w:numId w:val="8"/>
        </w:numPr>
        <w:tabs>
          <w:tab w:val="clear" w:pos="288"/>
          <w:tab w:val="left" w:pos="1872"/>
        </w:tabs>
        <w:spacing w:line="269" w:lineRule="exact"/>
        <w:ind w:left="1872" w:right="1584" w:hanging="288"/>
        <w:textAlignment w:val="baseline"/>
        <w:rPr>
          <w:rFonts w:ascii="Tahoma" w:eastAsia="Tahoma" w:hAnsi="Tahoma"/>
          <w:color w:val="000000"/>
          <w:sz w:val="19"/>
        </w:rPr>
      </w:pPr>
      <w:r>
        <w:rPr>
          <w:rFonts w:ascii="Tahoma" w:eastAsia="Tahoma" w:hAnsi="Tahoma"/>
          <w:color w:val="000000"/>
          <w:sz w:val="19"/>
        </w:rPr>
        <w:t>Identify areas representing non-compliance or near non-compliance with the assigned Standard and make recommendations for correcting these areas to the Steering Committee.</w:t>
      </w:r>
    </w:p>
    <w:p w14:paraId="6D6D6281" w14:textId="77777777" w:rsidR="003D6B18" w:rsidRDefault="001A03E9">
      <w:pPr>
        <w:spacing w:before="4" w:line="264" w:lineRule="exact"/>
        <w:ind w:left="1584" w:right="792" w:hanging="432"/>
        <w:textAlignment w:val="baseline"/>
        <w:rPr>
          <w:rFonts w:ascii="Tahoma" w:eastAsia="Tahoma" w:hAnsi="Tahoma"/>
          <w:color w:val="000000"/>
          <w:spacing w:val="4"/>
          <w:sz w:val="19"/>
        </w:rPr>
      </w:pPr>
      <w:r>
        <w:rPr>
          <w:rFonts w:ascii="Tahoma" w:eastAsia="Tahoma" w:hAnsi="Tahoma"/>
          <w:color w:val="000000"/>
          <w:spacing w:val="4"/>
          <w:sz w:val="19"/>
        </w:rPr>
        <w:t>3. Regularly review and analyze the evidence collected to assess institutional strengths and weaknesses with the assigned Standard.</w:t>
      </w:r>
    </w:p>
    <w:p w14:paraId="1868F18A" w14:textId="77777777" w:rsidR="003D6B18" w:rsidRDefault="001A03E9">
      <w:pPr>
        <w:numPr>
          <w:ilvl w:val="0"/>
          <w:numId w:val="9"/>
        </w:numPr>
        <w:tabs>
          <w:tab w:val="clear" w:pos="288"/>
          <w:tab w:val="left" w:pos="1872"/>
        </w:tabs>
        <w:spacing w:before="34" w:line="236" w:lineRule="exact"/>
        <w:ind w:left="1872" w:hanging="288"/>
        <w:textAlignment w:val="baseline"/>
        <w:rPr>
          <w:rFonts w:ascii="Tahoma" w:eastAsia="Tahoma" w:hAnsi="Tahoma"/>
          <w:color w:val="000000"/>
          <w:spacing w:val="7"/>
          <w:sz w:val="19"/>
        </w:rPr>
      </w:pPr>
      <w:r>
        <w:rPr>
          <w:rFonts w:ascii="Tahoma" w:eastAsia="Tahoma" w:hAnsi="Tahoma"/>
          <w:color w:val="000000"/>
          <w:spacing w:val="7"/>
          <w:sz w:val="19"/>
        </w:rPr>
        <w:t>Provide recommendations for improvement and/or implemented best practices to the Steering Committee</w:t>
      </w:r>
    </w:p>
    <w:p w14:paraId="0D070C95" w14:textId="77777777" w:rsidR="003D6B18" w:rsidRDefault="001A03E9">
      <w:pPr>
        <w:numPr>
          <w:ilvl w:val="0"/>
          <w:numId w:val="9"/>
        </w:numPr>
        <w:tabs>
          <w:tab w:val="clear" w:pos="288"/>
          <w:tab w:val="left" w:pos="1872"/>
        </w:tabs>
        <w:spacing w:before="32" w:line="237" w:lineRule="exact"/>
        <w:ind w:left="1872" w:hanging="288"/>
        <w:textAlignment w:val="baseline"/>
        <w:rPr>
          <w:rFonts w:ascii="Tahoma" w:eastAsia="Tahoma" w:hAnsi="Tahoma"/>
          <w:color w:val="000000"/>
          <w:spacing w:val="5"/>
          <w:sz w:val="19"/>
        </w:rPr>
      </w:pPr>
      <w:r>
        <w:rPr>
          <w:rFonts w:ascii="Tahoma" w:eastAsia="Tahoma" w:hAnsi="Tahoma"/>
          <w:color w:val="000000"/>
          <w:spacing w:val="5"/>
          <w:sz w:val="19"/>
        </w:rPr>
        <w:t>Link evidence to the established priorities for the self-study according to the assigned Standard</w:t>
      </w:r>
    </w:p>
    <w:p w14:paraId="627A749D" w14:textId="77777777" w:rsidR="003D6B18" w:rsidRDefault="001A03E9">
      <w:pPr>
        <w:numPr>
          <w:ilvl w:val="0"/>
          <w:numId w:val="9"/>
        </w:numPr>
        <w:tabs>
          <w:tab w:val="clear" w:pos="288"/>
          <w:tab w:val="left" w:pos="1872"/>
        </w:tabs>
        <w:spacing w:before="32" w:line="237" w:lineRule="exact"/>
        <w:ind w:left="1872" w:hanging="288"/>
        <w:textAlignment w:val="baseline"/>
        <w:rPr>
          <w:rFonts w:ascii="Tahoma" w:eastAsia="Tahoma" w:hAnsi="Tahoma"/>
          <w:color w:val="000000"/>
          <w:spacing w:val="5"/>
          <w:sz w:val="19"/>
        </w:rPr>
      </w:pPr>
      <w:r>
        <w:rPr>
          <w:rFonts w:ascii="Tahoma" w:eastAsia="Tahoma" w:hAnsi="Tahoma"/>
          <w:color w:val="000000"/>
          <w:spacing w:val="5"/>
          <w:sz w:val="19"/>
        </w:rPr>
        <w:t>Identify areas in need of reflection related to the execution of the College's Strategic Plan.</w:t>
      </w:r>
    </w:p>
    <w:p w14:paraId="0ED885A0" w14:textId="77777777" w:rsidR="003D6B18" w:rsidRDefault="001A03E9">
      <w:pPr>
        <w:tabs>
          <w:tab w:val="decimal" w:pos="1296"/>
          <w:tab w:val="left" w:pos="1512"/>
        </w:tabs>
        <w:spacing w:before="32" w:line="236" w:lineRule="exact"/>
        <w:ind w:left="1152"/>
        <w:textAlignment w:val="baseline"/>
        <w:rPr>
          <w:rFonts w:ascii="Tahoma" w:eastAsia="Tahoma" w:hAnsi="Tahoma"/>
          <w:color w:val="000000"/>
          <w:sz w:val="19"/>
        </w:rPr>
      </w:pPr>
      <w:r>
        <w:rPr>
          <w:rFonts w:ascii="Tahoma" w:eastAsia="Tahoma" w:hAnsi="Tahoma"/>
          <w:color w:val="000000"/>
          <w:sz w:val="19"/>
        </w:rPr>
        <w:tab/>
        <w:t>4.</w:t>
      </w:r>
      <w:r>
        <w:rPr>
          <w:rFonts w:ascii="Tahoma" w:eastAsia="Tahoma" w:hAnsi="Tahoma"/>
          <w:color w:val="000000"/>
          <w:sz w:val="19"/>
        </w:rPr>
        <w:tab/>
        <w:t>Provide draft reports to the Steering Committee following timetables established in the communication plan</w:t>
      </w:r>
    </w:p>
    <w:p w14:paraId="238B15C1" w14:textId="77777777" w:rsidR="003D6B18" w:rsidRDefault="001A03E9">
      <w:pPr>
        <w:tabs>
          <w:tab w:val="decimal" w:pos="1296"/>
          <w:tab w:val="left" w:pos="1512"/>
        </w:tabs>
        <w:spacing w:before="33" w:line="236" w:lineRule="exact"/>
        <w:ind w:left="1152"/>
        <w:textAlignment w:val="baseline"/>
        <w:rPr>
          <w:rFonts w:ascii="Tahoma" w:eastAsia="Tahoma" w:hAnsi="Tahoma"/>
          <w:color w:val="000000"/>
          <w:sz w:val="19"/>
        </w:rPr>
      </w:pPr>
      <w:r>
        <w:rPr>
          <w:rFonts w:ascii="Tahoma" w:eastAsia="Tahoma" w:hAnsi="Tahoma"/>
          <w:color w:val="000000"/>
          <w:sz w:val="19"/>
        </w:rPr>
        <w:tab/>
        <w:t>5.</w:t>
      </w:r>
      <w:r>
        <w:rPr>
          <w:rFonts w:ascii="Tahoma" w:eastAsia="Tahoma" w:hAnsi="Tahoma"/>
          <w:color w:val="000000"/>
          <w:sz w:val="19"/>
        </w:rPr>
        <w:tab/>
        <w:t>Encourage a culture of assessment and planning by engaging, collaborating, and communicating with areas and individuals</w:t>
      </w:r>
    </w:p>
    <w:p w14:paraId="29CE63A8" w14:textId="77777777" w:rsidR="003D6B18" w:rsidRDefault="001A03E9">
      <w:pPr>
        <w:spacing w:line="269" w:lineRule="exact"/>
        <w:ind w:left="1584" w:right="288"/>
        <w:textAlignment w:val="baseline"/>
        <w:rPr>
          <w:rFonts w:ascii="Tahoma" w:eastAsia="Tahoma" w:hAnsi="Tahoma"/>
          <w:color w:val="000000"/>
          <w:sz w:val="19"/>
        </w:rPr>
      </w:pPr>
      <w:r>
        <w:rPr>
          <w:rFonts w:ascii="Tahoma" w:eastAsia="Tahoma" w:hAnsi="Tahoma"/>
          <w:color w:val="000000"/>
          <w:sz w:val="19"/>
        </w:rPr>
        <w:t>across the campus to share and broaden the knowledge relating to Middle States accreditation and to contribute sustainable best practices.</w:t>
      </w:r>
    </w:p>
    <w:p w14:paraId="6DD1F600" w14:textId="77777777" w:rsidR="003D6B18" w:rsidRDefault="001A03E9">
      <w:pPr>
        <w:spacing w:before="250" w:after="432" w:line="289" w:lineRule="exact"/>
        <w:ind w:left="72" w:right="72"/>
        <w:textAlignment w:val="baseline"/>
        <w:rPr>
          <w:rFonts w:ascii="Tahoma" w:eastAsia="Tahoma" w:hAnsi="Tahoma"/>
          <w:color w:val="000000"/>
          <w:sz w:val="19"/>
        </w:rPr>
      </w:pPr>
      <w:r>
        <w:rPr>
          <w:rFonts w:ascii="Tahoma" w:eastAsia="Tahoma" w:hAnsi="Tahoma"/>
          <w:color w:val="000000"/>
          <w:sz w:val="19"/>
        </w:rPr>
        <w:t>An introductory meeting was facilitated by the Provost and the self-study co-chairs for the Steering Committee to become acquainted with the charge, timeline, and different expectations for the working groups. Members of the Steering Committee were encouraged to meet with their working groups and establish protocols and methodologies for completing their review. They were asked to include either of the self-study co-chairs in the communications, meeting invites as needed, and problem-solving issues as they arose in their groups.</w:t>
      </w:r>
    </w:p>
    <w:p w14:paraId="2AD75344" w14:textId="77777777" w:rsidR="003D6B18" w:rsidRDefault="003D6B18">
      <w:pPr>
        <w:spacing w:before="250" w:after="432" w:line="289" w:lineRule="exact"/>
        <w:sectPr w:rsidR="003D6B18">
          <w:pgSz w:w="15840" w:h="12240" w:orient="landscape"/>
          <w:pgMar w:top="1460" w:right="1519" w:bottom="564" w:left="1341" w:header="720" w:footer="720" w:gutter="0"/>
          <w:cols w:space="720"/>
        </w:sectPr>
      </w:pPr>
    </w:p>
    <w:p w14:paraId="21A21585"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27</w:t>
      </w:r>
    </w:p>
    <w:p w14:paraId="62206389" w14:textId="77777777" w:rsidR="003D6B18" w:rsidRDefault="003D6B18">
      <w:pPr>
        <w:sectPr w:rsidR="003D6B18">
          <w:type w:val="continuous"/>
          <w:pgSz w:w="15840" w:h="12240" w:orient="landscape"/>
          <w:pgMar w:top="1460" w:right="1439" w:bottom="564" w:left="10521" w:header="720" w:footer="720" w:gutter="0"/>
          <w:cols w:space="720"/>
        </w:sectPr>
      </w:pPr>
    </w:p>
    <w:p w14:paraId="0F975EE8" w14:textId="77777777" w:rsidR="003D6B18" w:rsidRDefault="001A03E9">
      <w:pPr>
        <w:spacing w:before="13" w:line="237" w:lineRule="exact"/>
        <w:ind w:right="72"/>
        <w:textAlignment w:val="baseline"/>
        <w:rPr>
          <w:rFonts w:ascii="Tahoma" w:eastAsia="Tahoma" w:hAnsi="Tahoma"/>
          <w:color w:val="000000"/>
          <w:spacing w:val="6"/>
          <w:sz w:val="19"/>
        </w:rPr>
      </w:pPr>
      <w:r>
        <w:rPr>
          <w:rFonts w:ascii="Tahoma" w:eastAsia="Tahoma" w:hAnsi="Tahoma"/>
          <w:color w:val="000000"/>
          <w:spacing w:val="6"/>
          <w:sz w:val="19"/>
        </w:rPr>
        <w:t>All working groups have met and established communication and methods for completing their work according to the timeline.</w:t>
      </w:r>
    </w:p>
    <w:p w14:paraId="3D209F7B" w14:textId="77777777" w:rsidR="003D6B18" w:rsidRDefault="001A03E9">
      <w:pPr>
        <w:spacing w:before="164" w:line="289" w:lineRule="exact"/>
        <w:ind w:right="72"/>
        <w:textAlignment w:val="baseline"/>
        <w:rPr>
          <w:rFonts w:ascii="Tahoma" w:eastAsia="Tahoma" w:hAnsi="Tahoma"/>
          <w:color w:val="000000"/>
          <w:spacing w:val="5"/>
          <w:sz w:val="19"/>
        </w:rPr>
      </w:pPr>
      <w:r>
        <w:rPr>
          <w:rFonts w:ascii="Tahoma" w:eastAsia="Tahoma" w:hAnsi="Tahoma"/>
          <w:color w:val="000000"/>
          <w:spacing w:val="5"/>
          <w:sz w:val="19"/>
        </w:rPr>
        <w:t>Solutions to more significant issues applicable to all working groups will be disseminated via e-mail, with relevant files shared in our workspace on Microsoft Teams. As an example, one working group developed an excel spreadsheet to organize evidence effectively. After the working group created the file for its own needs, the Steering Committee shared the template and then distributed it to all working groups. This organization has proven effective to this point.</w:t>
      </w:r>
    </w:p>
    <w:p w14:paraId="27930A2D" w14:textId="77777777" w:rsidR="003D6B18" w:rsidRDefault="001A03E9">
      <w:pPr>
        <w:spacing w:before="160" w:line="290" w:lineRule="exact"/>
        <w:ind w:right="72"/>
        <w:textAlignment w:val="baseline"/>
        <w:rPr>
          <w:rFonts w:ascii="Tahoma" w:eastAsia="Tahoma" w:hAnsi="Tahoma"/>
          <w:color w:val="000000"/>
          <w:spacing w:val="5"/>
          <w:sz w:val="19"/>
        </w:rPr>
      </w:pPr>
      <w:r>
        <w:rPr>
          <w:rFonts w:ascii="Tahoma" w:eastAsia="Tahoma" w:hAnsi="Tahoma"/>
          <w:color w:val="000000"/>
          <w:spacing w:val="5"/>
          <w:sz w:val="19"/>
        </w:rPr>
        <w:t>Currently, the self-study co-chairs, who have a robust understanding of the standards and a bird's eye view of the process, serve as the primary conduits through which the working groups communicate. Communication is essential to ensuring that working groups receive appropriate support for evaluating and assessing commission standards (explained in more detail below). However, members of the steering committee have developed a strong rapport over their careers. They have helped one another in multiple capacities depending on several variables such as proximity, the similarity of occupational roles, and so on. The organic development of these dynamics will be encouraged as we proceed. Synthesized and more structured dynamic development will begin in the fall of 2021, as stipulated below:</w:t>
      </w:r>
    </w:p>
    <w:p w14:paraId="4EFA27AE" w14:textId="77777777" w:rsidR="003D6B18" w:rsidRDefault="001A03E9">
      <w:pPr>
        <w:spacing w:before="158" w:line="290" w:lineRule="exact"/>
        <w:ind w:right="72"/>
        <w:textAlignment w:val="baseline"/>
        <w:rPr>
          <w:rFonts w:ascii="Tahoma" w:eastAsia="Tahoma" w:hAnsi="Tahoma"/>
          <w:color w:val="000000"/>
          <w:sz w:val="19"/>
        </w:rPr>
      </w:pPr>
      <w:r>
        <w:rPr>
          <w:rFonts w:ascii="Tahoma" w:eastAsia="Tahoma" w:hAnsi="Tahoma"/>
          <w:color w:val="000000"/>
          <w:sz w:val="19"/>
        </w:rPr>
        <w:t>During the evidence collection process, each working group will update its group repository on Microsoft Teams. During our virtual meetings in the fall of 2021, Steering Committee members will begin to interact with one another. We expect to address issues and concerns surrounding the evidence inventory, and this forum will be used to vet questions concerning the identification and cataloging of appropriate evidence.</w:t>
      </w:r>
    </w:p>
    <w:p w14:paraId="6DD1150D" w14:textId="77777777" w:rsidR="003D6B18" w:rsidRDefault="001A03E9">
      <w:pPr>
        <w:spacing w:before="214" w:line="237" w:lineRule="exact"/>
        <w:ind w:right="72"/>
        <w:textAlignment w:val="baseline"/>
        <w:rPr>
          <w:rFonts w:ascii="Tahoma" w:eastAsia="Tahoma" w:hAnsi="Tahoma"/>
          <w:color w:val="000000"/>
          <w:spacing w:val="5"/>
          <w:sz w:val="19"/>
        </w:rPr>
      </w:pPr>
      <w:r>
        <w:rPr>
          <w:rFonts w:ascii="Tahoma" w:eastAsia="Tahoma" w:hAnsi="Tahoma"/>
          <w:color w:val="000000"/>
          <w:spacing w:val="5"/>
          <w:sz w:val="19"/>
        </w:rPr>
        <w:t xml:space="preserve">We have organized our evidence inventory collection and curation process into four </w:t>
      </w:r>
      <w:commentRangeStart w:id="101"/>
      <w:r>
        <w:rPr>
          <w:rFonts w:ascii="Tahoma" w:eastAsia="Tahoma" w:hAnsi="Tahoma"/>
          <w:color w:val="000000"/>
          <w:spacing w:val="5"/>
          <w:sz w:val="19"/>
        </w:rPr>
        <w:t>stages</w:t>
      </w:r>
      <w:commentRangeEnd w:id="101"/>
      <w:r w:rsidR="004101B6">
        <w:rPr>
          <w:rStyle w:val="CommentReference"/>
        </w:rPr>
        <w:commentReference w:id="101"/>
      </w:r>
      <w:r>
        <w:rPr>
          <w:rFonts w:ascii="Tahoma" w:eastAsia="Tahoma" w:hAnsi="Tahoma"/>
          <w:color w:val="000000"/>
          <w:spacing w:val="5"/>
          <w:sz w:val="19"/>
        </w:rPr>
        <w:t>:</w:t>
      </w:r>
    </w:p>
    <w:p w14:paraId="09218192" w14:textId="77777777" w:rsidR="003D6B18" w:rsidRDefault="001A03E9">
      <w:pPr>
        <w:numPr>
          <w:ilvl w:val="0"/>
          <w:numId w:val="10"/>
        </w:numPr>
        <w:tabs>
          <w:tab w:val="clear" w:pos="360"/>
          <w:tab w:val="left" w:pos="1512"/>
        </w:tabs>
        <w:spacing w:before="163" w:line="288" w:lineRule="exact"/>
        <w:ind w:left="1512" w:right="72" w:hanging="360"/>
        <w:textAlignment w:val="baseline"/>
        <w:rPr>
          <w:rFonts w:ascii="Tahoma" w:eastAsia="Tahoma" w:hAnsi="Tahoma"/>
          <w:color w:val="000000"/>
          <w:sz w:val="19"/>
        </w:rPr>
      </w:pPr>
      <w:r>
        <w:rPr>
          <w:rFonts w:ascii="Tahoma" w:eastAsia="Tahoma" w:hAnsi="Tahoma"/>
          <w:color w:val="000000"/>
          <w:sz w:val="19"/>
        </w:rPr>
        <w:t>Preliminary Review: As described earlier, an initial review was completed several years ago when the new Middle States standards were introduced. During this preliminary review, the committee gathered evidence, determined where evidence may be lacking, and examined potential action items to ease the collection process when the self-study process began.</w:t>
      </w:r>
    </w:p>
    <w:p w14:paraId="65747C9A" w14:textId="77777777" w:rsidR="003D6B18" w:rsidRDefault="001A03E9">
      <w:pPr>
        <w:numPr>
          <w:ilvl w:val="0"/>
          <w:numId w:val="10"/>
        </w:numPr>
        <w:tabs>
          <w:tab w:val="clear" w:pos="360"/>
          <w:tab w:val="left" w:pos="1512"/>
        </w:tabs>
        <w:spacing w:before="2" w:line="290" w:lineRule="exact"/>
        <w:ind w:left="1512" w:right="72" w:hanging="360"/>
        <w:textAlignment w:val="baseline"/>
        <w:rPr>
          <w:rFonts w:ascii="Tahoma" w:eastAsia="Tahoma" w:hAnsi="Tahoma"/>
          <w:color w:val="000000"/>
          <w:spacing w:val="6"/>
          <w:sz w:val="19"/>
        </w:rPr>
      </w:pPr>
      <w:r>
        <w:rPr>
          <w:rFonts w:ascii="Tahoma" w:eastAsia="Tahoma" w:hAnsi="Tahoma"/>
          <w:color w:val="000000"/>
          <w:spacing w:val="6"/>
          <w:sz w:val="19"/>
        </w:rPr>
        <w:t>Working Group Review: Once the working group compositions were developed and the steering committee was designated, the self-study co-chairs distributed the preliminary review findings to guide the working groups by identifying point people and evidence that would help them proceed. Additionally, instances, when evidence might inform multiple standards were discussed. We did our best in the preliminary review to identify some critical areas and avoid duplication of work. Finally, we notified the working groups of which standards were closely aligned and which working groups would be most compatible during the process.</w:t>
      </w:r>
    </w:p>
    <w:p w14:paraId="40DD137C" w14:textId="77777777" w:rsidR="003D6B18" w:rsidRDefault="001A03E9">
      <w:pPr>
        <w:spacing w:before="154" w:after="511" w:line="291" w:lineRule="exact"/>
        <w:ind w:left="1512" w:right="288"/>
        <w:textAlignment w:val="baseline"/>
        <w:rPr>
          <w:rFonts w:ascii="Tahoma" w:eastAsia="Tahoma" w:hAnsi="Tahoma"/>
          <w:color w:val="000000"/>
          <w:sz w:val="19"/>
        </w:rPr>
      </w:pPr>
      <w:r>
        <w:rPr>
          <w:rFonts w:ascii="Tahoma" w:eastAsia="Tahoma" w:hAnsi="Tahoma"/>
          <w:color w:val="000000"/>
          <w:sz w:val="19"/>
        </w:rPr>
        <w:t xml:space="preserve">The working groups have begun collecting and analyzing evidence using a coding system in which files are named with the associated standard listed first, the criterion listed second, subsections third, numerical placement of evidence fourth, title of evidence next, and the quality of evidence (sufficient, insufficient, action item required) listed last. The file titles appear as follows: 5_2c_1_Graduate_Survey_2020_I </w:t>
      </w:r>
      <w:commentRangeStart w:id="102"/>
      <w:r>
        <w:rPr>
          <w:rFonts w:ascii="Tahoma" w:eastAsia="Tahoma" w:hAnsi="Tahoma"/>
          <w:color w:val="000000"/>
          <w:sz w:val="19"/>
        </w:rPr>
        <w:t>nsufficient</w:t>
      </w:r>
      <w:commentRangeEnd w:id="102"/>
      <w:r w:rsidR="004101B6">
        <w:rPr>
          <w:rStyle w:val="CommentReference"/>
        </w:rPr>
        <w:commentReference w:id="102"/>
      </w:r>
    </w:p>
    <w:p w14:paraId="7C415954" w14:textId="77777777" w:rsidR="003D6B18" w:rsidRDefault="003D6B18">
      <w:pPr>
        <w:spacing w:before="154" w:after="511" w:line="291" w:lineRule="exact"/>
        <w:sectPr w:rsidR="003D6B18">
          <w:pgSz w:w="15840" w:h="12240" w:orient="landscape"/>
          <w:pgMar w:top="1440" w:right="1471" w:bottom="564" w:left="1389" w:header="720" w:footer="720" w:gutter="0"/>
          <w:cols w:space="720"/>
        </w:sectPr>
      </w:pPr>
    </w:p>
    <w:p w14:paraId="720CF12F"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28</w:t>
      </w:r>
    </w:p>
    <w:p w14:paraId="758D9A12" w14:textId="77777777" w:rsidR="003D6B18" w:rsidRDefault="003D6B18">
      <w:pPr>
        <w:sectPr w:rsidR="003D6B18">
          <w:type w:val="continuous"/>
          <w:pgSz w:w="15840" w:h="12240" w:orient="landscape"/>
          <w:pgMar w:top="1440" w:right="1439" w:bottom="564" w:left="10521" w:header="720" w:footer="720" w:gutter="0"/>
          <w:cols w:space="720"/>
        </w:sectPr>
      </w:pPr>
    </w:p>
    <w:p w14:paraId="545CAA6F" w14:textId="77777777" w:rsidR="003D6B18" w:rsidRDefault="001A03E9">
      <w:pPr>
        <w:spacing w:before="13" w:line="237" w:lineRule="exact"/>
        <w:ind w:left="360"/>
        <w:textAlignment w:val="baseline"/>
        <w:rPr>
          <w:rFonts w:ascii="Tahoma" w:eastAsia="Tahoma" w:hAnsi="Tahoma"/>
          <w:color w:val="000000"/>
          <w:spacing w:val="5"/>
          <w:sz w:val="19"/>
        </w:rPr>
      </w:pPr>
      <w:r>
        <w:rPr>
          <w:rFonts w:ascii="Tahoma" w:eastAsia="Tahoma" w:hAnsi="Tahoma"/>
          <w:color w:val="000000"/>
          <w:spacing w:val="5"/>
          <w:sz w:val="19"/>
        </w:rPr>
        <w:t>The preliminary analysis of the data starts with classification:</w:t>
      </w:r>
    </w:p>
    <w:p w14:paraId="020354F2" w14:textId="77777777" w:rsidR="003D6B18" w:rsidRDefault="001A03E9">
      <w:pPr>
        <w:numPr>
          <w:ilvl w:val="0"/>
          <w:numId w:val="11"/>
        </w:numPr>
        <w:tabs>
          <w:tab w:val="clear" w:pos="360"/>
          <w:tab w:val="left" w:pos="1080"/>
        </w:tabs>
        <w:spacing w:before="215" w:line="234" w:lineRule="exact"/>
        <w:ind w:left="1080" w:hanging="360"/>
        <w:textAlignment w:val="baseline"/>
        <w:rPr>
          <w:rFonts w:ascii="Tahoma" w:eastAsia="Tahoma" w:hAnsi="Tahoma"/>
          <w:color w:val="000000"/>
          <w:spacing w:val="5"/>
          <w:sz w:val="19"/>
        </w:rPr>
      </w:pPr>
      <w:r>
        <w:rPr>
          <w:rFonts w:ascii="Tahoma" w:eastAsia="Tahoma" w:hAnsi="Tahoma"/>
          <w:color w:val="000000"/>
          <w:spacing w:val="5"/>
          <w:sz w:val="19"/>
        </w:rPr>
        <w:t>Where is the data best housed?</w:t>
      </w:r>
    </w:p>
    <w:p w14:paraId="54DE7B9D" w14:textId="77777777" w:rsidR="003D6B18" w:rsidRDefault="001A03E9">
      <w:pPr>
        <w:numPr>
          <w:ilvl w:val="0"/>
          <w:numId w:val="11"/>
        </w:numPr>
        <w:tabs>
          <w:tab w:val="clear" w:pos="360"/>
          <w:tab w:val="left" w:pos="1080"/>
        </w:tabs>
        <w:spacing w:before="53" w:line="237" w:lineRule="exact"/>
        <w:ind w:left="1080" w:hanging="360"/>
        <w:textAlignment w:val="baseline"/>
        <w:rPr>
          <w:rFonts w:ascii="Tahoma" w:eastAsia="Tahoma" w:hAnsi="Tahoma"/>
          <w:color w:val="000000"/>
          <w:spacing w:val="6"/>
          <w:sz w:val="19"/>
        </w:rPr>
      </w:pPr>
      <w:r>
        <w:rPr>
          <w:rFonts w:ascii="Tahoma" w:eastAsia="Tahoma" w:hAnsi="Tahoma"/>
          <w:color w:val="000000"/>
          <w:spacing w:val="6"/>
          <w:sz w:val="19"/>
        </w:rPr>
        <w:t>Does the data have multiple applications within the standard?</w:t>
      </w:r>
    </w:p>
    <w:p w14:paraId="76391C9D" w14:textId="77777777" w:rsidR="003D6B18" w:rsidRDefault="001A03E9">
      <w:pPr>
        <w:numPr>
          <w:ilvl w:val="0"/>
          <w:numId w:val="11"/>
        </w:numPr>
        <w:tabs>
          <w:tab w:val="clear" w:pos="360"/>
          <w:tab w:val="left" w:pos="1080"/>
        </w:tabs>
        <w:spacing w:before="56" w:line="237" w:lineRule="exact"/>
        <w:ind w:left="1080" w:hanging="360"/>
        <w:textAlignment w:val="baseline"/>
        <w:rPr>
          <w:rFonts w:ascii="Tahoma" w:eastAsia="Tahoma" w:hAnsi="Tahoma"/>
          <w:color w:val="000000"/>
          <w:spacing w:val="5"/>
          <w:sz w:val="19"/>
        </w:rPr>
      </w:pPr>
      <w:r>
        <w:rPr>
          <w:rFonts w:ascii="Tahoma" w:eastAsia="Tahoma" w:hAnsi="Tahoma"/>
          <w:color w:val="000000"/>
          <w:spacing w:val="5"/>
          <w:sz w:val="19"/>
        </w:rPr>
        <w:t>Does the data have multiple applications outside of the scope of the standard?</w:t>
      </w:r>
    </w:p>
    <w:p w14:paraId="080B9711" w14:textId="77777777" w:rsidR="003D6B18" w:rsidRDefault="001A03E9">
      <w:pPr>
        <w:numPr>
          <w:ilvl w:val="0"/>
          <w:numId w:val="11"/>
        </w:numPr>
        <w:tabs>
          <w:tab w:val="clear" w:pos="360"/>
          <w:tab w:val="left" w:pos="1080"/>
        </w:tabs>
        <w:spacing w:before="56" w:line="236" w:lineRule="exact"/>
        <w:ind w:left="1080" w:hanging="360"/>
        <w:textAlignment w:val="baseline"/>
        <w:rPr>
          <w:rFonts w:ascii="Tahoma" w:eastAsia="Tahoma" w:hAnsi="Tahoma"/>
          <w:color w:val="000000"/>
          <w:spacing w:val="5"/>
          <w:sz w:val="19"/>
        </w:rPr>
      </w:pPr>
      <w:r>
        <w:rPr>
          <w:rFonts w:ascii="Tahoma" w:eastAsia="Tahoma" w:hAnsi="Tahoma"/>
          <w:color w:val="000000"/>
          <w:spacing w:val="5"/>
          <w:sz w:val="19"/>
        </w:rPr>
        <w:t>Does the data sufficiently demonstrate our adherence to the MSCHE criterion? (Classification: data sufficient)</w:t>
      </w:r>
    </w:p>
    <w:p w14:paraId="3FAF2D89" w14:textId="77777777" w:rsidR="003D6B18" w:rsidRDefault="001A03E9">
      <w:pPr>
        <w:numPr>
          <w:ilvl w:val="0"/>
          <w:numId w:val="11"/>
        </w:numPr>
        <w:tabs>
          <w:tab w:val="clear" w:pos="360"/>
          <w:tab w:val="left" w:pos="1080"/>
        </w:tabs>
        <w:spacing w:before="48" w:line="236" w:lineRule="exact"/>
        <w:ind w:left="1080" w:hanging="360"/>
        <w:textAlignment w:val="baseline"/>
        <w:rPr>
          <w:rFonts w:ascii="Tahoma" w:eastAsia="Tahoma" w:hAnsi="Tahoma"/>
          <w:color w:val="000000"/>
          <w:spacing w:val="4"/>
          <w:sz w:val="19"/>
        </w:rPr>
      </w:pPr>
      <w:r>
        <w:rPr>
          <w:rFonts w:ascii="Tahoma" w:eastAsia="Tahoma" w:hAnsi="Tahoma"/>
          <w:color w:val="000000"/>
          <w:spacing w:val="4"/>
          <w:sz w:val="19"/>
        </w:rPr>
        <w:t>Are parts of the data or assessment process missing? (Classification: data insufficient)</w:t>
      </w:r>
    </w:p>
    <w:p w14:paraId="3E72A9C0" w14:textId="77777777" w:rsidR="003D6B18" w:rsidRDefault="001A03E9">
      <w:pPr>
        <w:numPr>
          <w:ilvl w:val="0"/>
          <w:numId w:val="11"/>
        </w:numPr>
        <w:tabs>
          <w:tab w:val="clear" w:pos="360"/>
          <w:tab w:val="left" w:pos="1080"/>
        </w:tabs>
        <w:spacing w:before="2" w:line="289" w:lineRule="exact"/>
        <w:ind w:left="1080" w:right="288" w:hanging="360"/>
        <w:jc w:val="both"/>
        <w:textAlignment w:val="baseline"/>
        <w:rPr>
          <w:rFonts w:ascii="Tahoma" w:eastAsia="Tahoma" w:hAnsi="Tahoma"/>
          <w:color w:val="000000"/>
          <w:sz w:val="19"/>
        </w:rPr>
      </w:pPr>
      <w:r>
        <w:rPr>
          <w:rFonts w:ascii="Tahoma" w:eastAsia="Tahoma" w:hAnsi="Tahoma"/>
          <w:color w:val="000000"/>
          <w:sz w:val="19"/>
        </w:rPr>
        <w:t>Does the data show that a deficit exists at our institution relating to one or more of the MSCHE criteria (classification: action item required)?</w:t>
      </w:r>
    </w:p>
    <w:p w14:paraId="4FE70171" w14:textId="77777777" w:rsidR="003D6B18" w:rsidRDefault="001A03E9">
      <w:pPr>
        <w:spacing w:before="164" w:line="289" w:lineRule="exact"/>
        <w:ind w:left="360"/>
        <w:textAlignment w:val="baseline"/>
        <w:rPr>
          <w:rFonts w:ascii="Tahoma" w:eastAsia="Tahoma" w:hAnsi="Tahoma"/>
          <w:color w:val="000000"/>
          <w:spacing w:val="6"/>
          <w:sz w:val="19"/>
        </w:rPr>
      </w:pPr>
      <w:r>
        <w:rPr>
          <w:rFonts w:ascii="Tahoma" w:eastAsia="Tahoma" w:hAnsi="Tahoma"/>
          <w:color w:val="000000"/>
          <w:spacing w:val="6"/>
          <w:sz w:val="19"/>
        </w:rPr>
        <w:t>Because the coding system is elaborate, working groups do not need to indicate how evidence corresponds with institutional priorities and mission. The association of criteria/subsections with the mission and institutional priorities will be provided during the narrative. The more detailed analysis work related to alignment between evidence and the mission and institutional priorities will happen during and immediately after the curation process, detailed below:</w:t>
      </w:r>
    </w:p>
    <w:p w14:paraId="6C2F2BF5" w14:textId="77777777" w:rsidR="003D6B18" w:rsidRDefault="001A03E9">
      <w:pPr>
        <w:numPr>
          <w:ilvl w:val="0"/>
          <w:numId w:val="12"/>
        </w:numPr>
        <w:spacing w:before="163" w:line="289" w:lineRule="exact"/>
        <w:ind w:left="360" w:right="288" w:hanging="360"/>
        <w:textAlignment w:val="baseline"/>
        <w:rPr>
          <w:rFonts w:ascii="Tahoma" w:eastAsia="Tahoma" w:hAnsi="Tahoma"/>
          <w:color w:val="000000"/>
          <w:spacing w:val="4"/>
          <w:sz w:val="19"/>
        </w:rPr>
      </w:pPr>
      <w:r>
        <w:rPr>
          <w:rFonts w:ascii="Tahoma" w:eastAsia="Tahoma" w:hAnsi="Tahoma"/>
          <w:color w:val="000000"/>
          <w:spacing w:val="4"/>
          <w:sz w:val="19"/>
        </w:rPr>
        <w:t>Curation: Once the working groups complete evidence collection, our evidence inventory group, in coordination with the self-study co-chairs, will begin the curation process. Collected data will be reviewed to determine if it sufficiently addresses action items and determinations made about which pieces of evidence should be included on the MSCHE portal. Information not included in the portal will be housed in an internal repository that will be available as additional evidence for the review team during their visit.</w:t>
      </w:r>
    </w:p>
    <w:p w14:paraId="68B64306" w14:textId="77777777" w:rsidR="003D6B18" w:rsidRDefault="001A03E9">
      <w:pPr>
        <w:numPr>
          <w:ilvl w:val="0"/>
          <w:numId w:val="12"/>
        </w:numPr>
        <w:tabs>
          <w:tab w:val="right" w:pos="11808"/>
        </w:tabs>
        <w:spacing w:before="292" w:after="3019" w:line="290" w:lineRule="exact"/>
        <w:ind w:left="360" w:hanging="360"/>
        <w:textAlignment w:val="baseline"/>
        <w:rPr>
          <w:rFonts w:ascii="Tahoma" w:eastAsia="Tahoma" w:hAnsi="Tahoma"/>
          <w:color w:val="000000"/>
          <w:sz w:val="19"/>
        </w:rPr>
      </w:pPr>
      <w:r>
        <w:rPr>
          <w:rFonts w:ascii="Tahoma" w:eastAsia="Tahoma" w:hAnsi="Tahoma"/>
          <w:color w:val="000000"/>
          <w:sz w:val="19"/>
        </w:rPr>
        <w:t xml:space="preserve">Populating the MSCHE Portal and internal evidence inventory: The MSCHE Portal and a more comprehensive evidence inventory </w:t>
      </w:r>
      <w:r>
        <w:rPr>
          <w:rFonts w:ascii="Tahoma" w:eastAsia="Tahoma" w:hAnsi="Tahoma"/>
          <w:color w:val="000000"/>
          <w:sz w:val="19"/>
        </w:rPr>
        <w:br/>
        <w:t xml:space="preserve">on our website will house data based upon relevance. The review group will discuss and analyze the link between evidence gathered and the mission statement and institutional </w:t>
      </w:r>
      <w:commentRangeStart w:id="103"/>
      <w:r>
        <w:rPr>
          <w:rFonts w:ascii="Tahoma" w:eastAsia="Tahoma" w:hAnsi="Tahoma"/>
          <w:color w:val="000000"/>
          <w:sz w:val="19"/>
        </w:rPr>
        <w:t>priorities</w:t>
      </w:r>
      <w:commentRangeEnd w:id="103"/>
      <w:r w:rsidR="004101B6">
        <w:rPr>
          <w:rStyle w:val="CommentReference"/>
        </w:rPr>
        <w:commentReference w:id="103"/>
      </w:r>
      <w:r>
        <w:rPr>
          <w:rFonts w:ascii="Tahoma" w:eastAsia="Tahoma" w:hAnsi="Tahoma"/>
          <w:color w:val="000000"/>
          <w:sz w:val="19"/>
        </w:rPr>
        <w:t>.</w:t>
      </w:r>
    </w:p>
    <w:p w14:paraId="3336221C" w14:textId="77777777" w:rsidR="003D6B18" w:rsidRDefault="003D6B18">
      <w:pPr>
        <w:spacing w:before="292" w:after="3019" w:line="290" w:lineRule="exact"/>
        <w:sectPr w:rsidR="003D6B18">
          <w:pgSz w:w="15840" w:h="12240" w:orient="landscape"/>
          <w:pgMar w:top="1440" w:right="1435" w:bottom="564" w:left="2525" w:header="720" w:footer="720" w:gutter="0"/>
          <w:cols w:space="720"/>
        </w:sectPr>
      </w:pPr>
    </w:p>
    <w:p w14:paraId="3EC75959"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29</w:t>
      </w:r>
    </w:p>
    <w:p w14:paraId="00BB889F" w14:textId="77777777" w:rsidR="003D6B18" w:rsidRDefault="003D6B18">
      <w:pPr>
        <w:sectPr w:rsidR="003D6B18">
          <w:type w:val="continuous"/>
          <w:pgSz w:w="15840" w:h="12240" w:orient="landscape"/>
          <w:pgMar w:top="1440" w:right="1435" w:bottom="564" w:left="10519" w:header="720" w:footer="720" w:gutter="0"/>
          <w:cols w:space="720"/>
        </w:sectPr>
      </w:pPr>
    </w:p>
    <w:p w14:paraId="3574F4B5" w14:textId="77777777" w:rsidR="003D6B18" w:rsidRDefault="001A03E9">
      <w:pPr>
        <w:spacing w:before="12" w:line="237" w:lineRule="exact"/>
        <w:textAlignment w:val="baseline"/>
        <w:rPr>
          <w:rFonts w:ascii="Tahoma" w:eastAsia="Tahoma" w:hAnsi="Tahoma"/>
          <w:b/>
          <w:color w:val="2E5395"/>
          <w:spacing w:val="7"/>
          <w:sz w:val="19"/>
        </w:rPr>
      </w:pPr>
      <w:r>
        <w:rPr>
          <w:rFonts w:ascii="Tahoma" w:eastAsia="Tahoma" w:hAnsi="Tahoma"/>
          <w:b/>
          <w:color w:val="2E5395"/>
          <w:spacing w:val="7"/>
          <w:sz w:val="19"/>
        </w:rPr>
        <w:t>VI. Guidelines for Reporting</w:t>
      </w:r>
    </w:p>
    <w:p w14:paraId="62DC9F64" w14:textId="77777777" w:rsidR="003D6B18" w:rsidRDefault="001A03E9">
      <w:pPr>
        <w:spacing w:before="102" w:line="292" w:lineRule="exact"/>
        <w:jc w:val="both"/>
        <w:textAlignment w:val="baseline"/>
        <w:rPr>
          <w:rFonts w:ascii="Tahoma" w:eastAsia="Tahoma" w:hAnsi="Tahoma"/>
          <w:color w:val="000000"/>
          <w:sz w:val="19"/>
        </w:rPr>
      </w:pPr>
      <w:r>
        <w:rPr>
          <w:rFonts w:ascii="Tahoma" w:eastAsia="Tahoma" w:hAnsi="Tahoma"/>
          <w:color w:val="000000"/>
          <w:sz w:val="19"/>
        </w:rPr>
        <w:t>It is anticipated that the phases of the review process will determine meeting frequency. The stages are listed below, with the relevant products to be completed by working groups in each step:</w:t>
      </w:r>
    </w:p>
    <w:p w14:paraId="44DBAA40" w14:textId="77777777" w:rsidR="003D6B18" w:rsidRDefault="001A03E9">
      <w:pPr>
        <w:tabs>
          <w:tab w:val="decimal" w:pos="1728"/>
          <w:tab w:val="left" w:pos="2304"/>
        </w:tabs>
        <w:spacing w:before="214" w:line="237" w:lineRule="exact"/>
        <w:ind w:left="1584"/>
        <w:textAlignment w:val="baseline"/>
        <w:rPr>
          <w:rFonts w:ascii="Tahoma" w:eastAsia="Tahoma" w:hAnsi="Tahoma"/>
          <w:color w:val="000000"/>
          <w:sz w:val="19"/>
        </w:rPr>
      </w:pPr>
      <w:r>
        <w:rPr>
          <w:rFonts w:ascii="Tahoma" w:eastAsia="Tahoma" w:hAnsi="Tahoma"/>
          <w:color w:val="000000"/>
          <w:sz w:val="19"/>
        </w:rPr>
        <w:tab/>
        <w:t>1.</w:t>
      </w:r>
      <w:r>
        <w:rPr>
          <w:rFonts w:ascii="Tahoma" w:eastAsia="Tahoma" w:hAnsi="Tahoma"/>
          <w:color w:val="000000"/>
          <w:sz w:val="19"/>
        </w:rPr>
        <w:tab/>
        <w:t>Phase one: data collection — working groups will collect evidence and use Microsoft Teams to store data, organizing it</w:t>
      </w:r>
    </w:p>
    <w:p w14:paraId="3A1F3ACF" w14:textId="77777777" w:rsidR="003D6B18" w:rsidRDefault="001A03E9">
      <w:pPr>
        <w:spacing w:line="288" w:lineRule="exact"/>
        <w:ind w:left="2880" w:hanging="576"/>
        <w:textAlignment w:val="baseline"/>
        <w:rPr>
          <w:rFonts w:ascii="Tahoma" w:eastAsia="Tahoma" w:hAnsi="Tahoma"/>
          <w:color w:val="000000"/>
          <w:sz w:val="19"/>
        </w:rPr>
      </w:pPr>
      <w:r>
        <w:rPr>
          <w:rFonts w:ascii="Tahoma" w:eastAsia="Tahoma" w:hAnsi="Tahoma"/>
          <w:color w:val="000000"/>
          <w:sz w:val="19"/>
        </w:rPr>
        <w:t xml:space="preserve">as a stipulation in sections II and XI. </w:t>
      </w:r>
      <w:r>
        <w:rPr>
          <w:rFonts w:ascii="Tahoma" w:eastAsia="Tahoma" w:hAnsi="Tahoma"/>
          <w:color w:val="000000"/>
          <w:sz w:val="19"/>
        </w:rPr>
        <w:br/>
        <w:t>a. Required Products:</w:t>
      </w:r>
    </w:p>
    <w:p w14:paraId="5B1FDDB5" w14:textId="77777777" w:rsidR="003D6B18" w:rsidRDefault="001A03E9">
      <w:pPr>
        <w:numPr>
          <w:ilvl w:val="0"/>
          <w:numId w:val="2"/>
        </w:numPr>
        <w:tabs>
          <w:tab w:val="clear" w:pos="360"/>
          <w:tab w:val="left" w:pos="3600"/>
        </w:tabs>
        <w:spacing w:before="70" w:line="238" w:lineRule="exact"/>
        <w:ind w:left="3600" w:hanging="360"/>
        <w:textAlignment w:val="baseline"/>
        <w:rPr>
          <w:rFonts w:ascii="Tahoma" w:eastAsia="Tahoma" w:hAnsi="Tahoma"/>
          <w:color w:val="000000"/>
          <w:spacing w:val="5"/>
          <w:sz w:val="19"/>
        </w:rPr>
      </w:pPr>
      <w:r>
        <w:rPr>
          <w:rFonts w:ascii="Tahoma" w:eastAsia="Tahoma" w:hAnsi="Tahoma"/>
          <w:color w:val="000000"/>
          <w:spacing w:val="5"/>
          <w:sz w:val="19"/>
        </w:rPr>
        <w:t>Evidence to support the MSCHE criteria for relevant standard (deadline: October 15, 2021)</w:t>
      </w:r>
    </w:p>
    <w:p w14:paraId="70893FAB" w14:textId="77777777" w:rsidR="003D6B18" w:rsidRDefault="001A03E9">
      <w:pPr>
        <w:numPr>
          <w:ilvl w:val="0"/>
          <w:numId w:val="2"/>
        </w:numPr>
        <w:tabs>
          <w:tab w:val="clear" w:pos="360"/>
          <w:tab w:val="left" w:pos="3600"/>
        </w:tabs>
        <w:spacing w:before="1" w:line="292" w:lineRule="exact"/>
        <w:ind w:left="3600" w:right="432" w:hanging="360"/>
        <w:textAlignment w:val="baseline"/>
        <w:rPr>
          <w:rFonts w:ascii="Tahoma" w:eastAsia="Tahoma" w:hAnsi="Tahoma"/>
          <w:color w:val="000000"/>
          <w:spacing w:val="3"/>
          <w:sz w:val="19"/>
        </w:rPr>
      </w:pPr>
      <w:r>
        <w:rPr>
          <w:rFonts w:ascii="Tahoma" w:eastAsia="Tahoma" w:hAnsi="Tahoma"/>
          <w:color w:val="000000"/>
          <w:spacing w:val="3"/>
          <w:sz w:val="19"/>
        </w:rPr>
        <w:t>List of action items to address deficiencies for relevant standards and criteria (deadline: October 15, 2021)</w:t>
      </w:r>
    </w:p>
    <w:p w14:paraId="5C5C77EF" w14:textId="77777777" w:rsidR="003D6B18" w:rsidRDefault="001A03E9">
      <w:pPr>
        <w:tabs>
          <w:tab w:val="decimal" w:pos="1728"/>
          <w:tab w:val="left" w:pos="2304"/>
        </w:tabs>
        <w:spacing w:line="289" w:lineRule="exact"/>
        <w:ind w:left="2592" w:right="216" w:hanging="1008"/>
        <w:textAlignment w:val="baseline"/>
        <w:rPr>
          <w:rFonts w:ascii="Tahoma" w:eastAsia="Tahoma" w:hAnsi="Tahoma"/>
          <w:color w:val="000000"/>
          <w:sz w:val="19"/>
        </w:rPr>
      </w:pPr>
      <w:r>
        <w:rPr>
          <w:rFonts w:ascii="Tahoma" w:eastAsia="Tahoma" w:hAnsi="Tahoma"/>
          <w:color w:val="000000"/>
          <w:sz w:val="19"/>
        </w:rPr>
        <w:tab/>
        <w:t>2.</w:t>
      </w:r>
      <w:r>
        <w:rPr>
          <w:rFonts w:ascii="Tahoma" w:eastAsia="Tahoma" w:hAnsi="Tahoma"/>
          <w:color w:val="000000"/>
          <w:sz w:val="19"/>
        </w:rPr>
        <w:tab/>
        <w:t xml:space="preserve">Phase two: data curation —the evidence inventory team will work with the self-study co-chairs to reexamine data </w:t>
      </w:r>
      <w:r>
        <w:rPr>
          <w:rFonts w:ascii="Tahoma" w:eastAsia="Tahoma" w:hAnsi="Tahoma"/>
          <w:color w:val="000000"/>
          <w:sz w:val="19"/>
        </w:rPr>
        <w:br/>
        <w:t>classifications (sufficient, insufficient, action items required) and communicate working groups about changes made. a. Required Products:</w:t>
      </w:r>
    </w:p>
    <w:p w14:paraId="6271EC8E" w14:textId="77777777" w:rsidR="003D6B18" w:rsidRDefault="001A03E9">
      <w:pPr>
        <w:numPr>
          <w:ilvl w:val="0"/>
          <w:numId w:val="2"/>
        </w:numPr>
        <w:tabs>
          <w:tab w:val="clear" w:pos="360"/>
          <w:tab w:val="left" w:pos="3600"/>
        </w:tabs>
        <w:spacing w:before="18" w:line="286" w:lineRule="exact"/>
        <w:ind w:left="3600" w:right="216" w:hanging="360"/>
        <w:jc w:val="both"/>
        <w:textAlignment w:val="baseline"/>
        <w:rPr>
          <w:rFonts w:ascii="Tahoma" w:eastAsia="Tahoma" w:hAnsi="Tahoma"/>
          <w:color w:val="000000"/>
          <w:sz w:val="19"/>
        </w:rPr>
      </w:pPr>
      <w:r>
        <w:rPr>
          <w:rFonts w:ascii="Tahoma" w:eastAsia="Tahoma" w:hAnsi="Tahoma"/>
          <w:color w:val="000000"/>
          <w:sz w:val="19"/>
        </w:rPr>
        <w:t>General evidence inventory constructed by evidence inventory working group and self-study co-chairs (January 2022)</w:t>
      </w:r>
    </w:p>
    <w:p w14:paraId="478CF088" w14:textId="77777777" w:rsidR="003D6B18" w:rsidRDefault="001A03E9">
      <w:pPr>
        <w:numPr>
          <w:ilvl w:val="0"/>
          <w:numId w:val="2"/>
        </w:numPr>
        <w:tabs>
          <w:tab w:val="clear" w:pos="360"/>
          <w:tab w:val="left" w:pos="3600"/>
        </w:tabs>
        <w:spacing w:before="12" w:line="292" w:lineRule="exact"/>
        <w:ind w:left="3600" w:right="216" w:hanging="360"/>
        <w:jc w:val="both"/>
        <w:textAlignment w:val="baseline"/>
        <w:rPr>
          <w:rFonts w:ascii="Tahoma" w:eastAsia="Tahoma" w:hAnsi="Tahoma"/>
          <w:color w:val="000000"/>
          <w:sz w:val="19"/>
        </w:rPr>
      </w:pPr>
      <w:r>
        <w:rPr>
          <w:rFonts w:ascii="Tahoma" w:eastAsia="Tahoma" w:hAnsi="Tahoma"/>
          <w:color w:val="000000"/>
          <w:sz w:val="19"/>
        </w:rPr>
        <w:t>MSCHE portal evidence inventory constructed by evidence inventory working group and self-study co-chairs (January 2022)</w:t>
      </w:r>
    </w:p>
    <w:p w14:paraId="04F46F4C" w14:textId="77777777" w:rsidR="003D6B18" w:rsidRDefault="001A03E9">
      <w:pPr>
        <w:tabs>
          <w:tab w:val="decimal" w:pos="1728"/>
          <w:tab w:val="left" w:pos="2304"/>
        </w:tabs>
        <w:spacing w:line="289" w:lineRule="exact"/>
        <w:ind w:left="2304" w:hanging="720"/>
        <w:textAlignment w:val="baseline"/>
        <w:rPr>
          <w:rFonts w:ascii="Tahoma" w:eastAsia="Tahoma" w:hAnsi="Tahoma"/>
          <w:color w:val="000000"/>
          <w:sz w:val="19"/>
        </w:rPr>
      </w:pPr>
      <w:r>
        <w:rPr>
          <w:rFonts w:ascii="Tahoma" w:eastAsia="Tahoma" w:hAnsi="Tahoma"/>
          <w:color w:val="000000"/>
          <w:sz w:val="19"/>
        </w:rPr>
        <w:tab/>
        <w:t>3.</w:t>
      </w:r>
      <w:r>
        <w:rPr>
          <w:rFonts w:ascii="Tahoma" w:eastAsia="Tahoma" w:hAnsi="Tahoma"/>
          <w:color w:val="000000"/>
          <w:sz w:val="19"/>
        </w:rPr>
        <w:tab/>
        <w:t xml:space="preserve">Phase three: data analysis and linkage to institutional priorities —during and after phase two, from October 16, 2021, </w:t>
      </w:r>
      <w:r>
        <w:rPr>
          <w:rFonts w:ascii="Tahoma" w:eastAsia="Tahoma" w:hAnsi="Tahoma"/>
          <w:color w:val="000000"/>
          <w:sz w:val="19"/>
        </w:rPr>
        <w:br/>
        <w:t>until February 2022. Examination of how the data gathered informs the MSCHE criteria. Specifically, data will be reviewed against claims that we make as an institution regarding our mission, student experience, and outcomes. The connection between data and our institutional prerogatives will provide the foundation of the self-study narrative. The link between data and claims will give context to outcomes identified in our self-study.</w:t>
      </w:r>
    </w:p>
    <w:p w14:paraId="305E5A94" w14:textId="77777777" w:rsidR="003D6B18" w:rsidRDefault="001A03E9">
      <w:pPr>
        <w:spacing w:before="52" w:line="236" w:lineRule="exact"/>
        <w:ind w:left="2880"/>
        <w:textAlignment w:val="baseline"/>
        <w:rPr>
          <w:rFonts w:ascii="Tahoma" w:eastAsia="Tahoma" w:hAnsi="Tahoma"/>
          <w:color w:val="000000"/>
          <w:spacing w:val="10"/>
          <w:sz w:val="19"/>
        </w:rPr>
      </w:pPr>
      <w:r>
        <w:rPr>
          <w:rFonts w:ascii="Tahoma" w:eastAsia="Tahoma" w:hAnsi="Tahoma"/>
          <w:color w:val="000000"/>
          <w:spacing w:val="10"/>
          <w:sz w:val="19"/>
        </w:rPr>
        <w:t>a. Required Products:</w:t>
      </w:r>
    </w:p>
    <w:p w14:paraId="2EC59A70" w14:textId="77777777" w:rsidR="003D6B18" w:rsidRDefault="001A03E9">
      <w:pPr>
        <w:numPr>
          <w:ilvl w:val="0"/>
          <w:numId w:val="2"/>
        </w:numPr>
        <w:tabs>
          <w:tab w:val="clear" w:pos="360"/>
          <w:tab w:val="left" w:pos="3600"/>
        </w:tabs>
        <w:spacing w:before="19" w:line="286" w:lineRule="exact"/>
        <w:ind w:left="3600" w:right="648" w:hanging="360"/>
        <w:textAlignment w:val="baseline"/>
        <w:rPr>
          <w:rFonts w:ascii="Tahoma" w:eastAsia="Tahoma" w:hAnsi="Tahoma"/>
          <w:color w:val="000000"/>
          <w:sz w:val="19"/>
        </w:rPr>
      </w:pPr>
      <w:r>
        <w:rPr>
          <w:rFonts w:ascii="Tahoma" w:eastAsia="Tahoma" w:hAnsi="Tahoma"/>
          <w:color w:val="000000"/>
          <w:sz w:val="19"/>
        </w:rPr>
        <w:t>Narrative links between MSCHE criteria and evidence, i.e., a preliminary draft of narrative reports (February 2022)</w:t>
      </w:r>
    </w:p>
    <w:p w14:paraId="6DC276C7" w14:textId="77777777" w:rsidR="003D6B18" w:rsidRDefault="001A03E9">
      <w:pPr>
        <w:tabs>
          <w:tab w:val="decimal" w:pos="1728"/>
          <w:tab w:val="left" w:pos="2304"/>
        </w:tabs>
        <w:spacing w:line="290" w:lineRule="exact"/>
        <w:ind w:left="2880" w:hanging="1296"/>
        <w:textAlignment w:val="baseline"/>
        <w:rPr>
          <w:rFonts w:ascii="Tahoma" w:eastAsia="Tahoma" w:hAnsi="Tahoma"/>
          <w:color w:val="000000"/>
          <w:sz w:val="19"/>
        </w:rPr>
      </w:pPr>
      <w:r>
        <w:rPr>
          <w:rFonts w:ascii="Tahoma" w:eastAsia="Tahoma" w:hAnsi="Tahoma"/>
          <w:color w:val="000000"/>
          <w:sz w:val="19"/>
        </w:rPr>
        <w:tab/>
        <w:t>4.</w:t>
      </w:r>
      <w:r>
        <w:rPr>
          <w:rFonts w:ascii="Tahoma" w:eastAsia="Tahoma" w:hAnsi="Tahoma"/>
          <w:color w:val="000000"/>
          <w:sz w:val="19"/>
        </w:rPr>
        <w:tab/>
        <w:t>Phase four: narrative construction —</w:t>
      </w:r>
      <w:r>
        <w:rPr>
          <w:rFonts w:ascii="Tahoma" w:eastAsia="Tahoma" w:hAnsi="Tahoma"/>
          <w:color w:val="000000"/>
          <w:sz w:val="24"/>
        </w:rPr>
        <w:t xml:space="preserve"> </w:t>
      </w:r>
      <w:r>
        <w:rPr>
          <w:rFonts w:ascii="Tahoma" w:eastAsia="Tahoma" w:hAnsi="Tahoma"/>
          <w:color w:val="000000"/>
          <w:sz w:val="24"/>
        </w:rPr>
        <w:br/>
      </w:r>
      <w:r>
        <w:rPr>
          <w:rFonts w:ascii="Tahoma" w:eastAsia="Tahoma" w:hAnsi="Tahoma"/>
          <w:color w:val="000000"/>
          <w:sz w:val="19"/>
        </w:rPr>
        <w:t>a. Required Products:</w:t>
      </w:r>
    </w:p>
    <w:p w14:paraId="5853A40E" w14:textId="77777777" w:rsidR="003D6B18" w:rsidRDefault="001A03E9">
      <w:pPr>
        <w:numPr>
          <w:ilvl w:val="0"/>
          <w:numId w:val="2"/>
        </w:numPr>
        <w:tabs>
          <w:tab w:val="clear" w:pos="360"/>
          <w:tab w:val="left" w:pos="3600"/>
        </w:tabs>
        <w:spacing w:before="65" w:line="238" w:lineRule="exact"/>
        <w:ind w:left="3600" w:hanging="360"/>
        <w:textAlignment w:val="baseline"/>
        <w:rPr>
          <w:rFonts w:ascii="Tahoma" w:eastAsia="Tahoma" w:hAnsi="Tahoma"/>
          <w:color w:val="000000"/>
          <w:spacing w:val="5"/>
          <w:sz w:val="19"/>
        </w:rPr>
      </w:pPr>
      <w:r>
        <w:rPr>
          <w:rFonts w:ascii="Tahoma" w:eastAsia="Tahoma" w:hAnsi="Tahoma"/>
          <w:color w:val="000000"/>
          <w:spacing w:val="5"/>
          <w:sz w:val="19"/>
        </w:rPr>
        <w:t>The second draft of working group narrative reports (February 2022)</w:t>
      </w:r>
    </w:p>
    <w:p w14:paraId="1BC99F5B" w14:textId="77777777" w:rsidR="003D6B18" w:rsidRDefault="001A03E9">
      <w:pPr>
        <w:tabs>
          <w:tab w:val="decimal" w:pos="1728"/>
          <w:tab w:val="left" w:pos="2304"/>
        </w:tabs>
        <w:spacing w:before="51" w:line="237" w:lineRule="exact"/>
        <w:ind w:left="1584"/>
        <w:textAlignment w:val="baseline"/>
        <w:rPr>
          <w:rFonts w:ascii="Tahoma" w:eastAsia="Tahoma" w:hAnsi="Tahoma"/>
          <w:color w:val="000000"/>
          <w:sz w:val="19"/>
        </w:rPr>
      </w:pPr>
      <w:r>
        <w:rPr>
          <w:rFonts w:ascii="Tahoma" w:eastAsia="Tahoma" w:hAnsi="Tahoma"/>
          <w:color w:val="000000"/>
          <w:sz w:val="19"/>
        </w:rPr>
        <w:tab/>
        <w:t>5.</w:t>
      </w:r>
      <w:r>
        <w:rPr>
          <w:rFonts w:ascii="Tahoma" w:eastAsia="Tahoma" w:hAnsi="Tahoma"/>
          <w:color w:val="000000"/>
          <w:sz w:val="19"/>
        </w:rPr>
        <w:tab/>
        <w:t>Phase five: narrative cohesion — during this phase, the reports are woven together, with evidence corresponding and</w:t>
      </w:r>
    </w:p>
    <w:p w14:paraId="20F3199D" w14:textId="77777777" w:rsidR="003D6B18" w:rsidRDefault="001A03E9">
      <w:pPr>
        <w:spacing w:before="51" w:line="237" w:lineRule="exact"/>
        <w:ind w:left="2304"/>
        <w:textAlignment w:val="baseline"/>
        <w:rPr>
          <w:rFonts w:ascii="Tahoma" w:eastAsia="Tahoma" w:hAnsi="Tahoma"/>
          <w:color w:val="000000"/>
          <w:spacing w:val="6"/>
          <w:sz w:val="19"/>
        </w:rPr>
      </w:pPr>
      <w:r>
        <w:rPr>
          <w:rFonts w:ascii="Tahoma" w:eastAsia="Tahoma" w:hAnsi="Tahoma"/>
          <w:color w:val="000000"/>
          <w:spacing w:val="6"/>
          <w:sz w:val="19"/>
        </w:rPr>
        <w:t>reviewed by the steering committee</w:t>
      </w:r>
    </w:p>
    <w:p w14:paraId="292A4E50" w14:textId="77777777" w:rsidR="003D6B18" w:rsidRDefault="001A03E9">
      <w:pPr>
        <w:spacing w:before="56" w:line="237" w:lineRule="exact"/>
        <w:ind w:left="2880"/>
        <w:textAlignment w:val="baseline"/>
        <w:rPr>
          <w:rFonts w:ascii="Tahoma" w:eastAsia="Tahoma" w:hAnsi="Tahoma"/>
          <w:color w:val="000000"/>
          <w:spacing w:val="10"/>
          <w:sz w:val="19"/>
        </w:rPr>
      </w:pPr>
      <w:r>
        <w:rPr>
          <w:rFonts w:ascii="Tahoma" w:eastAsia="Tahoma" w:hAnsi="Tahoma"/>
          <w:color w:val="000000"/>
          <w:spacing w:val="10"/>
          <w:sz w:val="19"/>
        </w:rPr>
        <w:t>a. Required Products:</w:t>
      </w:r>
    </w:p>
    <w:p w14:paraId="570B2854" w14:textId="77777777" w:rsidR="003D6B18" w:rsidRDefault="001A03E9">
      <w:pPr>
        <w:numPr>
          <w:ilvl w:val="0"/>
          <w:numId w:val="2"/>
        </w:numPr>
        <w:tabs>
          <w:tab w:val="clear" w:pos="360"/>
          <w:tab w:val="left" w:pos="3600"/>
        </w:tabs>
        <w:spacing w:before="65" w:line="237" w:lineRule="exact"/>
        <w:ind w:left="3600" w:hanging="360"/>
        <w:textAlignment w:val="baseline"/>
        <w:rPr>
          <w:rFonts w:ascii="Tahoma" w:eastAsia="Tahoma" w:hAnsi="Tahoma"/>
          <w:color w:val="000000"/>
          <w:spacing w:val="5"/>
          <w:sz w:val="19"/>
        </w:rPr>
      </w:pPr>
      <w:r>
        <w:rPr>
          <w:rFonts w:ascii="Tahoma" w:eastAsia="Tahoma" w:hAnsi="Tahoma"/>
          <w:color w:val="000000"/>
          <w:spacing w:val="5"/>
          <w:sz w:val="19"/>
        </w:rPr>
        <w:t>Final report construction (Deadline: August 2022)</w:t>
      </w:r>
    </w:p>
    <w:p w14:paraId="6217137A" w14:textId="77777777" w:rsidR="003D6B18" w:rsidRDefault="001A03E9">
      <w:pPr>
        <w:spacing w:before="248" w:line="237" w:lineRule="exact"/>
        <w:jc w:val="right"/>
        <w:textAlignment w:val="baseline"/>
        <w:rPr>
          <w:rFonts w:ascii="Tahoma" w:eastAsia="Tahoma" w:hAnsi="Tahoma"/>
          <w:b/>
          <w:color w:val="2E5395"/>
          <w:spacing w:val="-3"/>
          <w:sz w:val="19"/>
        </w:rPr>
      </w:pPr>
      <w:r>
        <w:rPr>
          <w:rFonts w:ascii="Tahoma" w:eastAsia="Tahoma" w:hAnsi="Tahoma"/>
          <w:b/>
          <w:color w:val="2E5395"/>
          <w:spacing w:val="-3"/>
          <w:sz w:val="19"/>
        </w:rPr>
        <w:t>SUNY Canton MSCHE Self-Study Design</w:t>
      </w:r>
      <w:r>
        <w:rPr>
          <w:rFonts w:ascii="Tahoma" w:eastAsia="Tahoma" w:hAnsi="Tahoma"/>
          <w:color w:val="000000"/>
          <w:spacing w:val="-3"/>
          <w:sz w:val="19"/>
        </w:rPr>
        <w:t xml:space="preserve"> 30</w:t>
      </w:r>
    </w:p>
    <w:p w14:paraId="2A531DEB" w14:textId="77777777" w:rsidR="003D6B18" w:rsidRDefault="003D6B18">
      <w:pPr>
        <w:sectPr w:rsidR="003D6B18">
          <w:pgSz w:w="15840" w:h="12240" w:orient="landscape"/>
          <w:pgMar w:top="1460" w:right="1430" w:bottom="564" w:left="1430" w:header="720" w:footer="720" w:gutter="0"/>
          <w:cols w:space="720"/>
        </w:sectPr>
      </w:pPr>
    </w:p>
    <w:p w14:paraId="51AF77BE" w14:textId="77777777" w:rsidR="003D6B18" w:rsidRDefault="001A03E9">
      <w:pPr>
        <w:spacing w:line="271" w:lineRule="exact"/>
        <w:ind w:left="720" w:right="216"/>
        <w:jc w:val="both"/>
        <w:textAlignment w:val="baseline"/>
        <w:rPr>
          <w:rFonts w:ascii="Tahoma" w:eastAsia="Tahoma" w:hAnsi="Tahoma"/>
          <w:color w:val="000000"/>
          <w:spacing w:val="6"/>
          <w:sz w:val="19"/>
        </w:rPr>
      </w:pPr>
      <w:r>
        <w:rPr>
          <w:rFonts w:ascii="Tahoma" w:eastAsia="Tahoma" w:hAnsi="Tahoma"/>
          <w:color w:val="000000"/>
          <w:spacing w:val="6"/>
          <w:sz w:val="19"/>
        </w:rPr>
        <w:t>Working groups will meet regularly to discuss their progress. The Steering Committee will provide the self-study co-chairs with regular updates.</w:t>
      </w:r>
    </w:p>
    <w:p w14:paraId="539196C7" w14:textId="77777777" w:rsidR="003D6B18" w:rsidRDefault="001A03E9">
      <w:pPr>
        <w:spacing w:before="158" w:line="290" w:lineRule="exact"/>
        <w:ind w:left="720" w:right="360"/>
        <w:textAlignment w:val="baseline"/>
        <w:rPr>
          <w:rFonts w:ascii="Tahoma" w:eastAsia="Tahoma" w:hAnsi="Tahoma"/>
          <w:color w:val="000000"/>
          <w:sz w:val="19"/>
        </w:rPr>
      </w:pPr>
      <w:r>
        <w:rPr>
          <w:rFonts w:ascii="Tahoma" w:eastAsia="Tahoma" w:hAnsi="Tahoma"/>
          <w:color w:val="000000"/>
          <w:sz w:val="19"/>
        </w:rPr>
        <w:t>During the initial meetings, most of the steering committee members met with one of the self-study co-chairs independently both before and after their working group meetings. This availability remains part of the meeting structure but is less required as working groups become more accustomed to their charges.</w:t>
      </w:r>
    </w:p>
    <w:p w14:paraId="13523992" w14:textId="77777777" w:rsidR="003D6B18" w:rsidRDefault="001A03E9">
      <w:pPr>
        <w:spacing w:before="163" w:line="288" w:lineRule="exact"/>
        <w:ind w:left="720" w:right="216"/>
        <w:jc w:val="both"/>
        <w:textAlignment w:val="baseline"/>
        <w:rPr>
          <w:rFonts w:ascii="Tahoma" w:eastAsia="Tahoma" w:hAnsi="Tahoma"/>
          <w:color w:val="000000"/>
          <w:sz w:val="19"/>
        </w:rPr>
      </w:pPr>
      <w:r>
        <w:rPr>
          <w:rFonts w:ascii="Tahoma" w:eastAsia="Tahoma" w:hAnsi="Tahoma"/>
          <w:color w:val="000000"/>
          <w:sz w:val="19"/>
        </w:rPr>
        <w:t>The steering committee currently meets bi-weekly to monthly. In the fall, we will increase meeting frequency as we finish work on the evidence inventory and begin the next phase of work relating to the actual writing of the report.</w:t>
      </w:r>
    </w:p>
    <w:p w14:paraId="54775162" w14:textId="77777777" w:rsidR="003D6B18" w:rsidRDefault="001A03E9">
      <w:pPr>
        <w:spacing w:before="163" w:line="288" w:lineRule="exact"/>
        <w:ind w:left="720"/>
        <w:textAlignment w:val="baseline"/>
        <w:rPr>
          <w:rFonts w:ascii="Tahoma" w:eastAsia="Tahoma" w:hAnsi="Tahoma"/>
          <w:color w:val="000000"/>
          <w:sz w:val="19"/>
        </w:rPr>
      </w:pPr>
      <w:r>
        <w:rPr>
          <w:rFonts w:ascii="Tahoma" w:eastAsia="Tahoma" w:hAnsi="Tahoma"/>
          <w:color w:val="000000"/>
          <w:sz w:val="19"/>
        </w:rPr>
        <w:t>Each time a new phase in our five-phase process begins, the frequency of meetings will increase. As a result, the involvement of the self-study co-chairs will also increase.</w:t>
      </w:r>
    </w:p>
    <w:p w14:paraId="0079F10D" w14:textId="77777777" w:rsidR="003D6B18" w:rsidRDefault="001A03E9">
      <w:pPr>
        <w:spacing w:before="215" w:line="236" w:lineRule="exact"/>
        <w:textAlignment w:val="baseline"/>
        <w:rPr>
          <w:rFonts w:ascii="Tahoma" w:eastAsia="Tahoma" w:hAnsi="Tahoma"/>
          <w:color w:val="000000"/>
          <w:spacing w:val="6"/>
          <w:sz w:val="19"/>
          <w:u w:val="single"/>
        </w:rPr>
      </w:pPr>
      <w:r>
        <w:rPr>
          <w:rFonts w:ascii="Tahoma" w:eastAsia="Tahoma" w:hAnsi="Tahoma"/>
          <w:color w:val="000000"/>
          <w:spacing w:val="6"/>
          <w:sz w:val="19"/>
          <w:u w:val="single"/>
        </w:rPr>
        <w:t>Template for the Preparation of Working Group Reports:</w:t>
      </w:r>
    </w:p>
    <w:p w14:paraId="61212808" w14:textId="77777777" w:rsidR="003D6B18" w:rsidRDefault="001A03E9">
      <w:pPr>
        <w:spacing w:before="163" w:line="288" w:lineRule="exact"/>
        <w:ind w:right="288"/>
        <w:textAlignment w:val="baseline"/>
        <w:rPr>
          <w:rFonts w:ascii="Tahoma" w:eastAsia="Tahoma" w:hAnsi="Tahoma"/>
          <w:color w:val="000000"/>
          <w:sz w:val="19"/>
        </w:rPr>
      </w:pPr>
      <w:r>
        <w:rPr>
          <w:rFonts w:ascii="Tahoma" w:eastAsia="Tahoma" w:hAnsi="Tahoma"/>
          <w:color w:val="000000"/>
          <w:sz w:val="19"/>
        </w:rPr>
        <w:t>Once the evidence is gathered, each working group will prepare a ten to fifteen-page summary and analysis of their findings. In this summary and analysis, the working groups will include a narrative, reference the evidence inventory, and provide examples demonstrating how the College aligns with each standard, its requisite criteria, and compliance requirements. The basic structure will follow the template below:</w:t>
      </w:r>
    </w:p>
    <w:p w14:paraId="5009B078" w14:textId="77777777" w:rsidR="003D6B18" w:rsidRDefault="001A03E9">
      <w:pPr>
        <w:numPr>
          <w:ilvl w:val="0"/>
          <w:numId w:val="13"/>
        </w:numPr>
        <w:tabs>
          <w:tab w:val="clear" w:pos="648"/>
          <w:tab w:val="left" w:pos="1080"/>
        </w:tabs>
        <w:spacing w:before="215" w:line="235" w:lineRule="exact"/>
        <w:ind w:left="1080" w:hanging="648"/>
        <w:textAlignment w:val="baseline"/>
        <w:rPr>
          <w:rFonts w:ascii="Tahoma" w:eastAsia="Tahoma" w:hAnsi="Tahoma"/>
          <w:color w:val="000000"/>
          <w:spacing w:val="7"/>
          <w:sz w:val="19"/>
        </w:rPr>
      </w:pPr>
      <w:r>
        <w:rPr>
          <w:rFonts w:ascii="Tahoma" w:eastAsia="Tahoma" w:hAnsi="Tahoma"/>
          <w:color w:val="000000"/>
          <w:spacing w:val="7"/>
          <w:sz w:val="19"/>
        </w:rPr>
        <w:t>Standard of Accreditation</w:t>
      </w:r>
    </w:p>
    <w:p w14:paraId="1EC3D0AD" w14:textId="77777777" w:rsidR="003D6B18" w:rsidRDefault="001A03E9">
      <w:pPr>
        <w:numPr>
          <w:ilvl w:val="0"/>
          <w:numId w:val="13"/>
        </w:numPr>
        <w:tabs>
          <w:tab w:val="clear" w:pos="648"/>
          <w:tab w:val="left" w:pos="1080"/>
        </w:tabs>
        <w:spacing w:before="58" w:line="236" w:lineRule="exact"/>
        <w:ind w:left="1080" w:hanging="648"/>
        <w:textAlignment w:val="baseline"/>
        <w:rPr>
          <w:rFonts w:ascii="Tahoma" w:eastAsia="Tahoma" w:hAnsi="Tahoma"/>
          <w:color w:val="000000"/>
          <w:spacing w:val="6"/>
          <w:sz w:val="19"/>
        </w:rPr>
      </w:pPr>
      <w:r>
        <w:rPr>
          <w:rFonts w:ascii="Tahoma" w:eastAsia="Tahoma" w:hAnsi="Tahoma"/>
          <w:color w:val="000000"/>
          <w:spacing w:val="6"/>
          <w:sz w:val="19"/>
        </w:rPr>
        <w:t>Summary of how College meets the relevant standard and the relationship to institutional priorities</w:t>
      </w:r>
    </w:p>
    <w:p w14:paraId="59293199" w14:textId="77777777" w:rsidR="003D6B18" w:rsidRDefault="001A03E9">
      <w:pPr>
        <w:numPr>
          <w:ilvl w:val="0"/>
          <w:numId w:val="13"/>
        </w:numPr>
        <w:tabs>
          <w:tab w:val="clear" w:pos="648"/>
          <w:tab w:val="left" w:pos="1080"/>
        </w:tabs>
        <w:spacing w:before="52" w:line="236" w:lineRule="exact"/>
        <w:ind w:left="1080" w:hanging="648"/>
        <w:textAlignment w:val="baseline"/>
        <w:rPr>
          <w:rFonts w:ascii="Tahoma" w:eastAsia="Tahoma" w:hAnsi="Tahoma"/>
          <w:color w:val="000000"/>
          <w:spacing w:val="6"/>
          <w:sz w:val="19"/>
        </w:rPr>
      </w:pPr>
      <w:r>
        <w:rPr>
          <w:rFonts w:ascii="Tahoma" w:eastAsia="Tahoma" w:hAnsi="Tahoma"/>
          <w:color w:val="000000"/>
          <w:spacing w:val="6"/>
          <w:sz w:val="19"/>
        </w:rPr>
        <w:t>A table (see sample below) that includes the standard criteria and relevant evidence inventory documents</w:t>
      </w:r>
    </w:p>
    <w:p w14:paraId="1C608FA1" w14:textId="77777777" w:rsidR="003D6B18" w:rsidRDefault="001A03E9">
      <w:pPr>
        <w:numPr>
          <w:ilvl w:val="0"/>
          <w:numId w:val="13"/>
        </w:numPr>
        <w:tabs>
          <w:tab w:val="clear" w:pos="648"/>
          <w:tab w:val="left" w:pos="1080"/>
        </w:tabs>
        <w:spacing w:line="290" w:lineRule="exact"/>
        <w:ind w:left="1080" w:right="648" w:hanging="648"/>
        <w:textAlignment w:val="baseline"/>
        <w:rPr>
          <w:rFonts w:ascii="Tahoma" w:eastAsia="Tahoma" w:hAnsi="Tahoma"/>
          <w:color w:val="000000"/>
          <w:sz w:val="19"/>
        </w:rPr>
      </w:pPr>
      <w:r>
        <w:rPr>
          <w:rFonts w:ascii="Tahoma" w:eastAsia="Tahoma" w:hAnsi="Tahoma"/>
          <w:color w:val="000000"/>
          <w:sz w:val="19"/>
        </w:rPr>
        <w:t>, a narrative highlighting institutional compliance with standard and relevant criteria, following the organization of the MSCHE standard. This consists of any ways that institutional practices advance progress on the Institutional Priorities.</w:t>
      </w:r>
    </w:p>
    <w:p w14:paraId="3F72CD2F" w14:textId="77777777" w:rsidR="003D6B18" w:rsidRDefault="001A03E9">
      <w:pPr>
        <w:numPr>
          <w:ilvl w:val="0"/>
          <w:numId w:val="13"/>
        </w:numPr>
        <w:tabs>
          <w:tab w:val="clear" w:pos="648"/>
          <w:tab w:val="left" w:pos="1080"/>
        </w:tabs>
        <w:spacing w:line="288" w:lineRule="exact"/>
        <w:ind w:left="1080" w:right="648" w:hanging="648"/>
        <w:textAlignment w:val="baseline"/>
        <w:rPr>
          <w:rFonts w:ascii="Tahoma" w:eastAsia="Tahoma" w:hAnsi="Tahoma"/>
          <w:color w:val="000000"/>
          <w:sz w:val="19"/>
        </w:rPr>
      </w:pPr>
      <w:r>
        <w:rPr>
          <w:rFonts w:ascii="Tahoma" w:eastAsia="Tahoma" w:hAnsi="Tahoma"/>
          <w:color w:val="000000"/>
          <w:sz w:val="19"/>
        </w:rPr>
        <w:t>Recommendations as to how the institution can improve practices, including processes, data collection, data presentation, to enhance our goal of continuous improvement</w:t>
      </w:r>
    </w:p>
    <w:p w14:paraId="323658AB" w14:textId="77777777" w:rsidR="003D6B18" w:rsidRDefault="001A03E9">
      <w:pPr>
        <w:spacing w:before="215" w:line="236" w:lineRule="exact"/>
        <w:textAlignment w:val="baseline"/>
        <w:rPr>
          <w:rFonts w:ascii="Tahoma" w:eastAsia="Tahoma" w:hAnsi="Tahoma"/>
          <w:color w:val="000000"/>
          <w:spacing w:val="5"/>
          <w:sz w:val="19"/>
          <w:u w:val="single"/>
        </w:rPr>
      </w:pPr>
      <w:r>
        <w:rPr>
          <w:rFonts w:ascii="Tahoma" w:eastAsia="Tahoma" w:hAnsi="Tahoma"/>
          <w:color w:val="000000"/>
          <w:spacing w:val="5"/>
          <w:sz w:val="19"/>
          <w:u w:val="single"/>
        </w:rPr>
        <w:t>Table with Standard Criteria and Evidence Inventory Documents:</w:t>
      </w:r>
    </w:p>
    <w:p w14:paraId="69F474BB" w14:textId="77777777" w:rsidR="003D6B18" w:rsidRDefault="001A03E9">
      <w:pPr>
        <w:spacing w:before="164" w:after="1641" w:line="288" w:lineRule="exact"/>
        <w:ind w:right="720"/>
        <w:textAlignment w:val="baseline"/>
        <w:rPr>
          <w:rFonts w:ascii="Tahoma" w:eastAsia="Tahoma" w:hAnsi="Tahoma"/>
          <w:color w:val="000000"/>
          <w:spacing w:val="6"/>
          <w:sz w:val="19"/>
        </w:rPr>
      </w:pPr>
      <w:r>
        <w:rPr>
          <w:rFonts w:ascii="Tahoma" w:eastAsia="Tahoma" w:hAnsi="Tahoma"/>
          <w:color w:val="000000"/>
          <w:spacing w:val="6"/>
          <w:sz w:val="19"/>
        </w:rPr>
        <w:t>Below is a sample of the table we are using to collect evidence and will also use to document and organize the data in our working group reports:</w:t>
      </w:r>
    </w:p>
    <w:p w14:paraId="622F1741" w14:textId="77777777" w:rsidR="003D6B18" w:rsidRDefault="003D6B18">
      <w:pPr>
        <w:spacing w:before="164" w:after="1641" w:line="288" w:lineRule="exact"/>
        <w:sectPr w:rsidR="003D6B18">
          <w:pgSz w:w="15840" w:h="12240" w:orient="landscape"/>
          <w:pgMar w:top="1440" w:right="1454" w:bottom="564" w:left="1406" w:header="720" w:footer="720" w:gutter="0"/>
          <w:cols w:space="720"/>
        </w:sectPr>
      </w:pPr>
    </w:p>
    <w:p w14:paraId="439BF2FA"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31</w:t>
      </w:r>
    </w:p>
    <w:p w14:paraId="50C53CE8" w14:textId="77777777" w:rsidR="003D6B18" w:rsidRDefault="003D6B18">
      <w:pPr>
        <w:sectPr w:rsidR="003D6B18">
          <w:type w:val="continuous"/>
          <w:pgSz w:w="15840" w:h="12240" w:orient="landscape"/>
          <w:pgMar w:top="1440" w:right="1438" w:bottom="564" w:left="10522" w:header="720" w:footer="720" w:gutter="0"/>
          <w:cols w:space="720"/>
        </w:sectPr>
      </w:pPr>
    </w:p>
    <w:p w14:paraId="39BE7330" w14:textId="77777777" w:rsidR="003D6B18" w:rsidRDefault="001A03E9">
      <w:pPr>
        <w:spacing w:before="13" w:line="237" w:lineRule="exact"/>
        <w:jc w:val="center"/>
        <w:textAlignment w:val="baseline"/>
        <w:rPr>
          <w:rFonts w:ascii="Tahoma" w:eastAsia="Tahoma" w:hAnsi="Tahoma"/>
          <w:b/>
          <w:color w:val="000000"/>
          <w:spacing w:val="-4"/>
          <w:sz w:val="19"/>
        </w:rPr>
      </w:pPr>
      <w:r>
        <w:rPr>
          <w:rFonts w:ascii="Tahoma" w:eastAsia="Tahoma" w:hAnsi="Tahoma"/>
          <w:b/>
          <w:color w:val="000000"/>
          <w:spacing w:val="-4"/>
          <w:sz w:val="19"/>
        </w:rPr>
        <w:t xml:space="preserve">Sample: Standard V: Educational Effectiveness </w:t>
      </w:r>
      <w:commentRangeStart w:id="104"/>
      <w:r>
        <w:rPr>
          <w:rFonts w:ascii="Tahoma" w:eastAsia="Tahoma" w:hAnsi="Tahoma"/>
          <w:b/>
          <w:color w:val="000000"/>
          <w:spacing w:val="-4"/>
          <w:sz w:val="19"/>
        </w:rPr>
        <w:t>Assessment</w:t>
      </w:r>
      <w:commentRangeEnd w:id="104"/>
      <w:r w:rsidR="004101B6">
        <w:rPr>
          <w:rStyle w:val="CommentReference"/>
        </w:rPr>
        <w:commentReference w:id="104"/>
      </w:r>
    </w:p>
    <w:p w14:paraId="5A55C949" w14:textId="77777777" w:rsidR="003D6B18" w:rsidRDefault="001A03E9">
      <w:pPr>
        <w:spacing w:before="255" w:line="274" w:lineRule="exact"/>
        <w:ind w:right="432"/>
        <w:textAlignment w:val="baseline"/>
        <w:rPr>
          <w:rFonts w:ascii="Tahoma" w:eastAsia="Tahoma" w:hAnsi="Tahoma"/>
          <w:color w:val="000000"/>
          <w:sz w:val="19"/>
        </w:rPr>
      </w:pPr>
      <w:r>
        <w:rPr>
          <w:rFonts w:ascii="Tahoma" w:eastAsia="Tahoma" w:hAnsi="Tahoma"/>
          <w:color w:val="000000"/>
          <w:sz w:val="19"/>
        </w:rPr>
        <w:t>Directions: Please review the criteria and identify existing evidence and the location of evidence that could be included in our self-study as a demonstration of those attributes or activities. Enter the evidence in column two.</w:t>
      </w:r>
    </w:p>
    <w:p w14:paraId="2817CEFC" w14:textId="77777777" w:rsidR="003D6B18" w:rsidRDefault="001A03E9">
      <w:pPr>
        <w:spacing w:before="275" w:after="220" w:line="237" w:lineRule="exact"/>
        <w:textAlignment w:val="baseline"/>
        <w:rPr>
          <w:rFonts w:ascii="Tahoma" w:eastAsia="Tahoma" w:hAnsi="Tahoma"/>
          <w:color w:val="000000"/>
          <w:spacing w:val="4"/>
          <w:sz w:val="19"/>
        </w:rPr>
      </w:pPr>
      <w:r>
        <w:rPr>
          <w:rFonts w:ascii="Tahoma" w:eastAsia="Tahoma" w:hAnsi="Tahoma"/>
          <w:color w:val="000000"/>
          <w:spacing w:val="4"/>
          <w:sz w:val="19"/>
        </w:rPr>
        <w:t>Is the evidence sufficient? If additional evidence is necessary, indicate that in the last column.</w:t>
      </w:r>
    </w:p>
    <w:tbl>
      <w:tblPr>
        <w:tblW w:w="0" w:type="auto"/>
        <w:tblInd w:w="9" w:type="dxa"/>
        <w:tblLayout w:type="fixed"/>
        <w:tblCellMar>
          <w:left w:w="0" w:type="dxa"/>
          <w:right w:w="0" w:type="dxa"/>
        </w:tblCellMar>
        <w:tblLook w:val="04A0" w:firstRow="1" w:lastRow="0" w:firstColumn="1" w:lastColumn="0" w:noHBand="0" w:noVBand="1"/>
      </w:tblPr>
      <w:tblGrid>
        <w:gridCol w:w="8016"/>
        <w:gridCol w:w="1622"/>
        <w:gridCol w:w="3342"/>
      </w:tblGrid>
      <w:tr w:rsidR="003D6B18" w14:paraId="60FA9762" w14:textId="77777777">
        <w:trPr>
          <w:trHeight w:hRule="exact" w:val="1099"/>
        </w:trPr>
        <w:tc>
          <w:tcPr>
            <w:tcW w:w="12980" w:type="dxa"/>
            <w:gridSpan w:val="3"/>
            <w:tcBorders>
              <w:top w:val="single" w:sz="7" w:space="0" w:color="000000"/>
              <w:left w:val="single" w:sz="7" w:space="0" w:color="000000"/>
              <w:bottom w:val="single" w:sz="7" w:space="0" w:color="000000"/>
              <w:right w:val="single" w:sz="7" w:space="0" w:color="000000"/>
            </w:tcBorders>
          </w:tcPr>
          <w:p w14:paraId="346C6EBE" w14:textId="77777777" w:rsidR="003D6B18" w:rsidRDefault="001A03E9">
            <w:pPr>
              <w:spacing w:before="38" w:line="233" w:lineRule="exact"/>
              <w:textAlignment w:val="baseline"/>
              <w:rPr>
                <w:rFonts w:ascii="Tahoma" w:eastAsia="Tahoma" w:hAnsi="Tahoma"/>
                <w:color w:val="000000"/>
                <w:sz w:val="19"/>
              </w:rPr>
            </w:pPr>
            <w:r>
              <w:rPr>
                <w:rFonts w:ascii="Tahoma" w:eastAsia="Tahoma" w:hAnsi="Tahoma"/>
                <w:color w:val="000000"/>
                <w:sz w:val="19"/>
              </w:rPr>
              <w:t>Standard V: Educational Effectiveness Assessment</w:t>
            </w:r>
          </w:p>
          <w:p w14:paraId="3EE136A8" w14:textId="77777777" w:rsidR="003D6B18" w:rsidRDefault="001A03E9">
            <w:pPr>
              <w:spacing w:before="261" w:after="14" w:line="274" w:lineRule="exact"/>
              <w:ind w:right="252"/>
              <w:textAlignment w:val="baseline"/>
              <w:rPr>
                <w:rFonts w:ascii="Tahoma" w:eastAsia="Tahoma" w:hAnsi="Tahoma"/>
                <w:color w:val="000000"/>
                <w:sz w:val="19"/>
              </w:rPr>
            </w:pPr>
            <w:r>
              <w:rPr>
                <w:rFonts w:ascii="Tahoma" w:eastAsia="Tahoma" w:hAnsi="Tahoma"/>
                <w:color w:val="000000"/>
                <w:sz w:val="19"/>
              </w:rPr>
              <w:t>Definition: assessment of student learning and achievement demonstrates that the institution's students have accomplished educational goals consistent with their program of study, degree level, the institution's mission, and appropriate expectations for higher education institutions.</w:t>
            </w:r>
          </w:p>
        </w:tc>
      </w:tr>
      <w:tr w:rsidR="003D6B18" w14:paraId="6F933356" w14:textId="77777777">
        <w:trPr>
          <w:trHeight w:hRule="exact" w:val="821"/>
        </w:trPr>
        <w:tc>
          <w:tcPr>
            <w:tcW w:w="8016" w:type="dxa"/>
            <w:tcBorders>
              <w:top w:val="single" w:sz="7" w:space="0" w:color="000000"/>
              <w:left w:val="single" w:sz="7" w:space="0" w:color="000000"/>
              <w:bottom w:val="single" w:sz="7" w:space="0" w:color="000000"/>
              <w:right w:val="single" w:sz="7" w:space="0" w:color="000000"/>
            </w:tcBorders>
          </w:tcPr>
          <w:p w14:paraId="088E67F7" w14:textId="77777777" w:rsidR="003D6B18" w:rsidRDefault="001A03E9">
            <w:pPr>
              <w:spacing w:after="283" w:line="266" w:lineRule="exact"/>
              <w:ind w:right="72"/>
              <w:jc w:val="both"/>
              <w:textAlignment w:val="baseline"/>
              <w:rPr>
                <w:rFonts w:ascii="Tahoma" w:eastAsia="Tahoma" w:hAnsi="Tahoma"/>
                <w:b/>
                <w:color w:val="000000"/>
                <w:sz w:val="19"/>
              </w:rPr>
            </w:pPr>
            <w:r>
              <w:rPr>
                <w:rFonts w:ascii="Tahoma" w:eastAsia="Tahoma" w:hAnsi="Tahoma"/>
                <w:b/>
                <w:color w:val="000000"/>
                <w:sz w:val="19"/>
              </w:rPr>
              <w:t>Criteria: An accredited institution possesses and demonstrates the following attributes or activities:</w:t>
            </w:r>
          </w:p>
        </w:tc>
        <w:tc>
          <w:tcPr>
            <w:tcW w:w="1622" w:type="dxa"/>
            <w:tcBorders>
              <w:top w:val="single" w:sz="7" w:space="0" w:color="000000"/>
              <w:left w:val="single" w:sz="7" w:space="0" w:color="000000"/>
              <w:bottom w:val="single" w:sz="7" w:space="0" w:color="000000"/>
              <w:right w:val="single" w:sz="7" w:space="0" w:color="000000"/>
            </w:tcBorders>
          </w:tcPr>
          <w:p w14:paraId="5A372EA5" w14:textId="77777777" w:rsidR="003D6B18" w:rsidRDefault="001A03E9">
            <w:pPr>
              <w:spacing w:after="14" w:line="267" w:lineRule="exact"/>
              <w:textAlignment w:val="baseline"/>
              <w:rPr>
                <w:rFonts w:ascii="Tahoma" w:eastAsia="Tahoma" w:hAnsi="Tahoma"/>
                <w:b/>
                <w:color w:val="000000"/>
                <w:sz w:val="19"/>
              </w:rPr>
            </w:pPr>
            <w:r>
              <w:rPr>
                <w:rFonts w:ascii="Tahoma" w:eastAsia="Tahoma" w:hAnsi="Tahoma"/>
                <w:b/>
                <w:color w:val="000000"/>
                <w:sz w:val="19"/>
              </w:rPr>
              <w:t xml:space="preserve">Evidence </w:t>
            </w:r>
            <w:r>
              <w:rPr>
                <w:rFonts w:ascii="Tahoma" w:eastAsia="Tahoma" w:hAnsi="Tahoma"/>
                <w:b/>
                <w:color w:val="000000"/>
                <w:sz w:val="19"/>
              </w:rPr>
              <w:br/>
              <w:t xml:space="preserve">Currently in </w:t>
            </w:r>
            <w:r>
              <w:rPr>
                <w:rFonts w:ascii="Tahoma" w:eastAsia="Tahoma" w:hAnsi="Tahoma"/>
                <w:b/>
                <w:color w:val="000000"/>
                <w:sz w:val="19"/>
              </w:rPr>
              <w:br/>
              <w:t>Place</w:t>
            </w:r>
          </w:p>
        </w:tc>
        <w:tc>
          <w:tcPr>
            <w:tcW w:w="3342" w:type="dxa"/>
            <w:tcBorders>
              <w:top w:val="single" w:sz="7" w:space="0" w:color="000000"/>
              <w:left w:val="single" w:sz="7" w:space="0" w:color="000000"/>
              <w:bottom w:val="single" w:sz="7" w:space="0" w:color="000000"/>
              <w:right w:val="single" w:sz="7" w:space="0" w:color="000000"/>
            </w:tcBorders>
          </w:tcPr>
          <w:p w14:paraId="12054776" w14:textId="77777777" w:rsidR="003D6B18" w:rsidRDefault="001A03E9">
            <w:pPr>
              <w:spacing w:after="283" w:line="266" w:lineRule="exact"/>
              <w:textAlignment w:val="baseline"/>
              <w:rPr>
                <w:rFonts w:ascii="Tahoma" w:eastAsia="Tahoma" w:hAnsi="Tahoma"/>
                <w:b/>
                <w:color w:val="000000"/>
                <w:sz w:val="19"/>
              </w:rPr>
            </w:pPr>
            <w:r>
              <w:rPr>
                <w:rFonts w:ascii="Tahoma" w:eastAsia="Tahoma" w:hAnsi="Tahoma"/>
                <w:b/>
                <w:color w:val="000000"/>
                <w:sz w:val="19"/>
              </w:rPr>
              <w:t>Evidence Needed (suggestions for improvement)</w:t>
            </w:r>
          </w:p>
        </w:tc>
      </w:tr>
      <w:tr w:rsidR="003D6B18" w14:paraId="748DBCB6" w14:textId="77777777">
        <w:trPr>
          <w:trHeight w:hRule="exact" w:val="1090"/>
        </w:trPr>
        <w:tc>
          <w:tcPr>
            <w:tcW w:w="8016" w:type="dxa"/>
            <w:tcBorders>
              <w:top w:val="single" w:sz="7" w:space="0" w:color="000000"/>
              <w:left w:val="single" w:sz="7" w:space="0" w:color="000000"/>
              <w:bottom w:val="single" w:sz="7" w:space="0" w:color="000000"/>
              <w:right w:val="single" w:sz="7" w:space="0" w:color="000000"/>
            </w:tcBorders>
            <w:vAlign w:val="bottom"/>
          </w:tcPr>
          <w:p w14:paraId="7D25504B" w14:textId="77777777" w:rsidR="003D6B18" w:rsidRDefault="001A03E9">
            <w:pPr>
              <w:spacing w:before="263" w:after="23" w:line="268" w:lineRule="exact"/>
              <w:ind w:right="324"/>
              <w:textAlignment w:val="baseline"/>
              <w:rPr>
                <w:rFonts w:ascii="Tahoma" w:eastAsia="Tahoma" w:hAnsi="Tahoma"/>
                <w:color w:val="000000"/>
                <w:sz w:val="19"/>
              </w:rPr>
            </w:pPr>
            <w:r>
              <w:rPr>
                <w:rFonts w:ascii="Tahoma" w:eastAsia="Tahoma" w:hAnsi="Tahoma"/>
                <w:color w:val="000000"/>
                <w:sz w:val="19"/>
              </w:rPr>
              <w:t>1. Clearly stated educational goals at the institution and degree/program levels, which interrelate with one another, with relevant academic experiences, and with the institution's mission;</w:t>
            </w:r>
          </w:p>
        </w:tc>
        <w:tc>
          <w:tcPr>
            <w:tcW w:w="1622" w:type="dxa"/>
            <w:tcBorders>
              <w:top w:val="single" w:sz="7" w:space="0" w:color="000000"/>
              <w:left w:val="single" w:sz="7" w:space="0" w:color="000000"/>
              <w:bottom w:val="single" w:sz="7" w:space="0" w:color="000000"/>
              <w:right w:val="single" w:sz="7" w:space="0" w:color="000000"/>
            </w:tcBorders>
          </w:tcPr>
          <w:p w14:paraId="1B86365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06E0AE5C"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7D556591" w14:textId="77777777">
        <w:trPr>
          <w:trHeight w:hRule="exact" w:val="825"/>
        </w:trPr>
        <w:tc>
          <w:tcPr>
            <w:tcW w:w="8016" w:type="dxa"/>
            <w:tcBorders>
              <w:top w:val="single" w:sz="7" w:space="0" w:color="000000"/>
              <w:left w:val="single" w:sz="7" w:space="0" w:color="000000"/>
              <w:bottom w:val="single" w:sz="7" w:space="0" w:color="000000"/>
              <w:right w:val="single" w:sz="7" w:space="0" w:color="000000"/>
            </w:tcBorders>
          </w:tcPr>
          <w:p w14:paraId="7C8D8248" w14:textId="77777777" w:rsidR="003D6B18" w:rsidRDefault="001A03E9">
            <w:pPr>
              <w:spacing w:after="18" w:line="267" w:lineRule="exact"/>
              <w:ind w:right="576"/>
              <w:textAlignment w:val="baseline"/>
              <w:rPr>
                <w:rFonts w:ascii="Tahoma" w:eastAsia="Tahoma" w:hAnsi="Tahoma"/>
                <w:color w:val="000000"/>
                <w:sz w:val="19"/>
              </w:rPr>
            </w:pPr>
            <w:r>
              <w:rPr>
                <w:rFonts w:ascii="Tahoma" w:eastAsia="Tahoma" w:hAnsi="Tahoma"/>
                <w:color w:val="000000"/>
                <w:sz w:val="19"/>
              </w:rPr>
              <w:t>2. Organized and systematic assessments, conducted by faculty and/or appropriate professionals, evaluating the extent of student achievement of institutional and degree/program goals. Institutions should:</w:t>
            </w:r>
          </w:p>
        </w:tc>
        <w:tc>
          <w:tcPr>
            <w:tcW w:w="1622" w:type="dxa"/>
            <w:tcBorders>
              <w:top w:val="single" w:sz="7" w:space="0" w:color="000000"/>
              <w:left w:val="single" w:sz="7" w:space="0" w:color="000000"/>
              <w:bottom w:val="single" w:sz="7" w:space="0" w:color="000000"/>
              <w:right w:val="single" w:sz="7" w:space="0" w:color="000000"/>
            </w:tcBorders>
          </w:tcPr>
          <w:p w14:paraId="5BCC013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3C57549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7F5B5BB0" w14:textId="77777777">
        <w:trPr>
          <w:trHeight w:hRule="exact" w:val="552"/>
        </w:trPr>
        <w:tc>
          <w:tcPr>
            <w:tcW w:w="8016" w:type="dxa"/>
            <w:tcBorders>
              <w:top w:val="single" w:sz="7" w:space="0" w:color="000000"/>
              <w:left w:val="single" w:sz="7" w:space="0" w:color="000000"/>
              <w:bottom w:val="single" w:sz="7" w:space="0" w:color="000000"/>
              <w:right w:val="single" w:sz="7" w:space="0" w:color="000000"/>
            </w:tcBorders>
          </w:tcPr>
          <w:p w14:paraId="502672C5" w14:textId="77777777" w:rsidR="003D6B18" w:rsidRDefault="001A03E9">
            <w:pPr>
              <w:spacing w:line="271" w:lineRule="exact"/>
              <w:ind w:right="288"/>
              <w:textAlignment w:val="baseline"/>
              <w:rPr>
                <w:rFonts w:ascii="Tahoma" w:eastAsia="Tahoma" w:hAnsi="Tahoma"/>
                <w:color w:val="000000"/>
                <w:sz w:val="19"/>
              </w:rPr>
            </w:pPr>
            <w:r>
              <w:rPr>
                <w:rFonts w:ascii="Tahoma" w:eastAsia="Tahoma" w:hAnsi="Tahoma"/>
                <w:color w:val="000000"/>
                <w:sz w:val="19"/>
              </w:rPr>
              <w:t>a. Define meaningful curricular goals with defensible standards for evaluating whether students are achieving those goals;</w:t>
            </w:r>
          </w:p>
        </w:tc>
        <w:tc>
          <w:tcPr>
            <w:tcW w:w="1622" w:type="dxa"/>
            <w:tcBorders>
              <w:top w:val="single" w:sz="7" w:space="0" w:color="000000"/>
              <w:left w:val="single" w:sz="7" w:space="0" w:color="000000"/>
              <w:bottom w:val="single" w:sz="7" w:space="0" w:color="000000"/>
              <w:right w:val="single" w:sz="7" w:space="0" w:color="000000"/>
            </w:tcBorders>
          </w:tcPr>
          <w:p w14:paraId="6E0DDC9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24D44B5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069BD56" w14:textId="77777777">
        <w:trPr>
          <w:trHeight w:hRule="exact" w:val="821"/>
        </w:trPr>
        <w:tc>
          <w:tcPr>
            <w:tcW w:w="8016" w:type="dxa"/>
            <w:tcBorders>
              <w:top w:val="single" w:sz="7" w:space="0" w:color="000000"/>
              <w:left w:val="single" w:sz="7" w:space="0" w:color="000000"/>
              <w:bottom w:val="single" w:sz="7" w:space="0" w:color="000000"/>
              <w:right w:val="single" w:sz="7" w:space="0" w:color="000000"/>
            </w:tcBorders>
          </w:tcPr>
          <w:p w14:paraId="6ED95E47" w14:textId="77777777" w:rsidR="003D6B18" w:rsidRDefault="001A03E9">
            <w:pPr>
              <w:numPr>
                <w:ilvl w:val="0"/>
                <w:numId w:val="14"/>
              </w:numPr>
              <w:tabs>
                <w:tab w:val="clear" w:pos="144"/>
                <w:tab w:val="left" w:pos="288"/>
              </w:tabs>
              <w:spacing w:after="14" w:line="265" w:lineRule="exact"/>
              <w:ind w:left="144" w:right="324"/>
              <w:textAlignment w:val="baseline"/>
              <w:rPr>
                <w:rFonts w:ascii="Tahoma" w:eastAsia="Tahoma" w:hAnsi="Tahoma"/>
                <w:color w:val="000000"/>
                <w:spacing w:val="3"/>
                <w:sz w:val="19"/>
              </w:rPr>
            </w:pPr>
            <w:r>
              <w:rPr>
                <w:rFonts w:ascii="Tahoma" w:eastAsia="Tahoma" w:hAnsi="Tahoma"/>
                <w:color w:val="000000"/>
                <w:spacing w:val="3"/>
                <w:sz w:val="19"/>
              </w:rPr>
              <w:t>Articulate how they prepare students to be consistent with their mission for successful careers, meaningful lives, and, where appropriate, further education. They should collect and provide data on the extent to which they are meeting these goals;</w:t>
            </w:r>
          </w:p>
        </w:tc>
        <w:tc>
          <w:tcPr>
            <w:tcW w:w="1622" w:type="dxa"/>
            <w:tcBorders>
              <w:top w:val="single" w:sz="7" w:space="0" w:color="000000"/>
              <w:left w:val="single" w:sz="7" w:space="0" w:color="000000"/>
              <w:bottom w:val="single" w:sz="7" w:space="0" w:color="000000"/>
              <w:right w:val="single" w:sz="7" w:space="0" w:color="000000"/>
            </w:tcBorders>
          </w:tcPr>
          <w:p w14:paraId="2402C70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1999128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6DB2EE1" w14:textId="77777777">
        <w:trPr>
          <w:trHeight w:hRule="exact" w:val="1354"/>
        </w:trPr>
        <w:tc>
          <w:tcPr>
            <w:tcW w:w="8016" w:type="dxa"/>
            <w:tcBorders>
              <w:top w:val="single" w:sz="7" w:space="0" w:color="000000"/>
              <w:left w:val="single" w:sz="7" w:space="0" w:color="000000"/>
              <w:bottom w:val="single" w:sz="7" w:space="0" w:color="000000"/>
              <w:right w:val="single" w:sz="7" w:space="0" w:color="000000"/>
            </w:tcBorders>
          </w:tcPr>
          <w:p w14:paraId="1391475D" w14:textId="77777777" w:rsidR="003D6B18" w:rsidRDefault="001A03E9">
            <w:pPr>
              <w:numPr>
                <w:ilvl w:val="0"/>
                <w:numId w:val="14"/>
              </w:numPr>
              <w:tabs>
                <w:tab w:val="clear" w:pos="144"/>
                <w:tab w:val="left" w:pos="288"/>
              </w:tabs>
              <w:spacing w:after="819" w:line="262" w:lineRule="exact"/>
              <w:ind w:left="144"/>
              <w:jc w:val="both"/>
              <w:textAlignment w:val="baseline"/>
              <w:rPr>
                <w:rFonts w:ascii="Tahoma" w:eastAsia="Tahoma" w:hAnsi="Tahoma"/>
                <w:color w:val="000000"/>
                <w:sz w:val="19"/>
              </w:rPr>
            </w:pPr>
            <w:r>
              <w:rPr>
                <w:rFonts w:ascii="Tahoma" w:eastAsia="Tahoma" w:hAnsi="Tahoma"/>
                <w:color w:val="000000"/>
                <w:sz w:val="19"/>
              </w:rPr>
              <w:t>Support and sustain assessment of student achievement and communicate the results of this assessment to stakeholders;</w:t>
            </w:r>
          </w:p>
        </w:tc>
        <w:tc>
          <w:tcPr>
            <w:tcW w:w="1622" w:type="dxa"/>
            <w:tcBorders>
              <w:top w:val="single" w:sz="7" w:space="0" w:color="000000"/>
              <w:left w:val="single" w:sz="7" w:space="0" w:color="000000"/>
              <w:bottom w:val="single" w:sz="7" w:space="0" w:color="000000"/>
              <w:right w:val="single" w:sz="7" w:space="0" w:color="000000"/>
            </w:tcBorders>
          </w:tcPr>
          <w:p w14:paraId="476B7A5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01409D3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2FA23F1" w14:textId="77777777">
        <w:trPr>
          <w:trHeight w:hRule="exact" w:val="826"/>
        </w:trPr>
        <w:tc>
          <w:tcPr>
            <w:tcW w:w="8016" w:type="dxa"/>
            <w:tcBorders>
              <w:top w:val="single" w:sz="7" w:space="0" w:color="000000"/>
              <w:left w:val="single" w:sz="7" w:space="0" w:color="000000"/>
              <w:bottom w:val="single" w:sz="7" w:space="0" w:color="000000"/>
              <w:right w:val="single" w:sz="7" w:space="0" w:color="000000"/>
            </w:tcBorders>
          </w:tcPr>
          <w:p w14:paraId="41A22B8E" w14:textId="77777777" w:rsidR="003D6B18" w:rsidRDefault="001A03E9">
            <w:pPr>
              <w:spacing w:after="28" w:line="265" w:lineRule="exact"/>
              <w:ind w:right="576"/>
              <w:textAlignment w:val="baseline"/>
              <w:rPr>
                <w:rFonts w:ascii="Tahoma" w:eastAsia="Tahoma" w:hAnsi="Tahoma"/>
                <w:color w:val="000000"/>
                <w:sz w:val="19"/>
              </w:rPr>
            </w:pPr>
            <w:r>
              <w:rPr>
                <w:rFonts w:ascii="Tahoma" w:eastAsia="Tahoma" w:hAnsi="Tahoma"/>
                <w:color w:val="000000"/>
                <w:sz w:val="19"/>
              </w:rPr>
              <w:t>3. Consideration and use of assessment results for the improvement of educational effectiveness. Consistent with the institution's mission, such uses include some combination of the following:</w:t>
            </w:r>
          </w:p>
        </w:tc>
        <w:tc>
          <w:tcPr>
            <w:tcW w:w="1622" w:type="dxa"/>
            <w:tcBorders>
              <w:top w:val="single" w:sz="7" w:space="0" w:color="000000"/>
              <w:left w:val="single" w:sz="7" w:space="0" w:color="000000"/>
              <w:bottom w:val="single" w:sz="7" w:space="0" w:color="000000"/>
              <w:right w:val="single" w:sz="7" w:space="0" w:color="000000"/>
            </w:tcBorders>
          </w:tcPr>
          <w:p w14:paraId="056DC65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42" w:type="dxa"/>
            <w:tcBorders>
              <w:top w:val="single" w:sz="7" w:space="0" w:color="000000"/>
              <w:left w:val="single" w:sz="7" w:space="0" w:color="000000"/>
              <w:bottom w:val="single" w:sz="7" w:space="0" w:color="000000"/>
              <w:right w:val="single" w:sz="7" w:space="0" w:color="000000"/>
            </w:tcBorders>
          </w:tcPr>
          <w:p w14:paraId="5F5D8D1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bl>
    <w:p w14:paraId="714188B3" w14:textId="77777777" w:rsidR="003D6B18" w:rsidRDefault="003D6B18">
      <w:pPr>
        <w:spacing w:after="339" w:line="20" w:lineRule="exact"/>
      </w:pPr>
    </w:p>
    <w:p w14:paraId="7A26250C" w14:textId="77777777" w:rsidR="003D6B18" w:rsidRDefault="001A03E9">
      <w:pPr>
        <w:spacing w:line="236" w:lineRule="exact"/>
        <w:jc w:val="right"/>
        <w:textAlignment w:val="baseline"/>
        <w:rPr>
          <w:rFonts w:ascii="Tahoma" w:eastAsia="Tahoma" w:hAnsi="Tahoma"/>
          <w:b/>
          <w:color w:val="2E5395"/>
          <w:spacing w:val="-3"/>
          <w:sz w:val="19"/>
        </w:rPr>
      </w:pPr>
      <w:r>
        <w:rPr>
          <w:rFonts w:ascii="Tahoma" w:eastAsia="Tahoma" w:hAnsi="Tahoma"/>
          <w:b/>
          <w:color w:val="2E5395"/>
          <w:spacing w:val="-3"/>
          <w:sz w:val="19"/>
        </w:rPr>
        <w:t>SUNY Canton MSCHE Self-Study Design</w:t>
      </w:r>
      <w:r>
        <w:rPr>
          <w:rFonts w:ascii="Tahoma" w:eastAsia="Tahoma" w:hAnsi="Tahoma"/>
          <w:color w:val="000000"/>
          <w:spacing w:val="-3"/>
          <w:sz w:val="19"/>
        </w:rPr>
        <w:t xml:space="preserve"> 32</w:t>
      </w:r>
    </w:p>
    <w:p w14:paraId="24683E76" w14:textId="77777777" w:rsidR="003D6B18" w:rsidRDefault="003D6B18">
      <w:pPr>
        <w:sectPr w:rsidR="003D6B18">
          <w:pgSz w:w="15840" w:h="12240" w:orient="landscape"/>
          <w:pgMar w:top="1440" w:right="1430" w:bottom="564" w:left="1430" w:header="720" w:footer="720" w:gutter="0"/>
          <w:cols w:space="720"/>
        </w:sectPr>
      </w:pPr>
    </w:p>
    <w:tbl>
      <w:tblPr>
        <w:tblW w:w="0" w:type="auto"/>
        <w:tblInd w:w="9" w:type="dxa"/>
        <w:tblLayout w:type="fixed"/>
        <w:tblCellMar>
          <w:left w:w="0" w:type="dxa"/>
          <w:right w:w="0" w:type="dxa"/>
        </w:tblCellMar>
        <w:tblLook w:val="04A0" w:firstRow="1" w:lastRow="0" w:firstColumn="1" w:lastColumn="0" w:noHBand="0" w:noVBand="1"/>
      </w:tblPr>
      <w:tblGrid>
        <w:gridCol w:w="8021"/>
        <w:gridCol w:w="1622"/>
        <w:gridCol w:w="3337"/>
      </w:tblGrid>
      <w:tr w:rsidR="003D6B18" w14:paraId="1709E9E5" w14:textId="77777777">
        <w:trPr>
          <w:trHeight w:hRule="exact" w:val="288"/>
        </w:trPr>
        <w:tc>
          <w:tcPr>
            <w:tcW w:w="8021" w:type="dxa"/>
            <w:tcBorders>
              <w:top w:val="single" w:sz="7" w:space="0" w:color="000000"/>
              <w:left w:val="single" w:sz="7" w:space="0" w:color="000000"/>
              <w:bottom w:val="single" w:sz="7" w:space="0" w:color="000000"/>
              <w:right w:val="single" w:sz="7" w:space="0" w:color="000000"/>
            </w:tcBorders>
          </w:tcPr>
          <w:p w14:paraId="4E310D8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622" w:type="dxa"/>
            <w:tcBorders>
              <w:top w:val="single" w:sz="7" w:space="0" w:color="000000"/>
              <w:left w:val="single" w:sz="7" w:space="0" w:color="000000"/>
              <w:bottom w:val="single" w:sz="7" w:space="0" w:color="000000"/>
              <w:right w:val="single" w:sz="7" w:space="0" w:color="000000"/>
            </w:tcBorders>
          </w:tcPr>
          <w:p w14:paraId="4AE0097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0FD91BB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0E0B2E3B" w14:textId="77777777">
        <w:trPr>
          <w:trHeight w:hRule="exact" w:val="552"/>
        </w:trPr>
        <w:tc>
          <w:tcPr>
            <w:tcW w:w="8021" w:type="dxa"/>
            <w:tcBorders>
              <w:top w:val="single" w:sz="7" w:space="0" w:color="000000"/>
              <w:left w:val="single" w:sz="7" w:space="0" w:color="000000"/>
              <w:bottom w:val="single" w:sz="7" w:space="0" w:color="000000"/>
              <w:right w:val="single" w:sz="7" w:space="0" w:color="000000"/>
            </w:tcBorders>
          </w:tcPr>
          <w:p w14:paraId="725EAD90" w14:textId="77777777" w:rsidR="003D6B18" w:rsidRDefault="001A03E9">
            <w:pPr>
              <w:numPr>
                <w:ilvl w:val="0"/>
                <w:numId w:val="15"/>
              </w:numPr>
              <w:spacing w:after="283" w:line="236" w:lineRule="exact"/>
              <w:textAlignment w:val="baseline"/>
              <w:rPr>
                <w:rFonts w:ascii="Tahoma" w:eastAsia="Tahoma" w:hAnsi="Tahoma"/>
                <w:color w:val="000000"/>
                <w:sz w:val="19"/>
              </w:rPr>
            </w:pPr>
            <w:r>
              <w:rPr>
                <w:rFonts w:ascii="Tahoma" w:eastAsia="Tahoma" w:hAnsi="Tahoma"/>
                <w:color w:val="000000"/>
                <w:sz w:val="19"/>
              </w:rPr>
              <w:t>Assisting students in improving their learning;</w:t>
            </w:r>
          </w:p>
        </w:tc>
        <w:tc>
          <w:tcPr>
            <w:tcW w:w="1622" w:type="dxa"/>
            <w:tcBorders>
              <w:top w:val="single" w:sz="7" w:space="0" w:color="000000"/>
              <w:left w:val="single" w:sz="7" w:space="0" w:color="000000"/>
              <w:bottom w:val="single" w:sz="7" w:space="0" w:color="000000"/>
              <w:right w:val="single" w:sz="7" w:space="0" w:color="000000"/>
            </w:tcBorders>
          </w:tcPr>
          <w:p w14:paraId="3535501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594D859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7A8B833F" w14:textId="77777777">
        <w:trPr>
          <w:trHeight w:hRule="exact" w:val="552"/>
        </w:trPr>
        <w:tc>
          <w:tcPr>
            <w:tcW w:w="8021" w:type="dxa"/>
            <w:tcBorders>
              <w:top w:val="single" w:sz="7" w:space="0" w:color="000000"/>
              <w:left w:val="single" w:sz="7" w:space="0" w:color="000000"/>
              <w:bottom w:val="single" w:sz="7" w:space="0" w:color="000000"/>
              <w:right w:val="single" w:sz="7" w:space="0" w:color="000000"/>
            </w:tcBorders>
          </w:tcPr>
          <w:p w14:paraId="5DF93345" w14:textId="77777777" w:rsidR="003D6B18" w:rsidRDefault="001A03E9">
            <w:pPr>
              <w:numPr>
                <w:ilvl w:val="0"/>
                <w:numId w:val="15"/>
              </w:numPr>
              <w:spacing w:after="278" w:line="236" w:lineRule="exact"/>
              <w:textAlignment w:val="baseline"/>
              <w:rPr>
                <w:rFonts w:ascii="Tahoma" w:eastAsia="Tahoma" w:hAnsi="Tahoma"/>
                <w:color w:val="000000"/>
                <w:sz w:val="19"/>
              </w:rPr>
            </w:pPr>
            <w:r>
              <w:rPr>
                <w:rFonts w:ascii="Tahoma" w:eastAsia="Tahoma" w:hAnsi="Tahoma"/>
                <w:color w:val="000000"/>
                <w:sz w:val="19"/>
              </w:rPr>
              <w:t>Improving pedagogy and curriculum;</w:t>
            </w:r>
          </w:p>
        </w:tc>
        <w:tc>
          <w:tcPr>
            <w:tcW w:w="1622" w:type="dxa"/>
            <w:tcBorders>
              <w:top w:val="single" w:sz="7" w:space="0" w:color="000000"/>
              <w:left w:val="single" w:sz="7" w:space="0" w:color="000000"/>
              <w:bottom w:val="single" w:sz="7" w:space="0" w:color="000000"/>
              <w:right w:val="single" w:sz="7" w:space="0" w:color="000000"/>
            </w:tcBorders>
          </w:tcPr>
          <w:p w14:paraId="3C30D3D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383C40B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510BE167" w14:textId="77777777">
        <w:trPr>
          <w:trHeight w:hRule="exact" w:val="552"/>
        </w:trPr>
        <w:tc>
          <w:tcPr>
            <w:tcW w:w="8021" w:type="dxa"/>
            <w:tcBorders>
              <w:top w:val="single" w:sz="7" w:space="0" w:color="000000"/>
              <w:left w:val="single" w:sz="7" w:space="0" w:color="000000"/>
              <w:bottom w:val="single" w:sz="7" w:space="0" w:color="000000"/>
              <w:right w:val="single" w:sz="7" w:space="0" w:color="000000"/>
            </w:tcBorders>
          </w:tcPr>
          <w:p w14:paraId="5536EEC3" w14:textId="77777777" w:rsidR="003D6B18" w:rsidRDefault="001A03E9">
            <w:pPr>
              <w:numPr>
                <w:ilvl w:val="0"/>
                <w:numId w:val="15"/>
              </w:numPr>
              <w:spacing w:after="293" w:line="236" w:lineRule="exact"/>
              <w:textAlignment w:val="baseline"/>
              <w:rPr>
                <w:rFonts w:ascii="Tahoma" w:eastAsia="Tahoma" w:hAnsi="Tahoma"/>
                <w:color w:val="000000"/>
                <w:sz w:val="19"/>
              </w:rPr>
            </w:pPr>
            <w:r>
              <w:rPr>
                <w:rFonts w:ascii="Tahoma" w:eastAsia="Tahoma" w:hAnsi="Tahoma"/>
                <w:color w:val="000000"/>
                <w:sz w:val="19"/>
              </w:rPr>
              <w:t>Reviewing and revising academic programs and support services;</w:t>
            </w:r>
          </w:p>
        </w:tc>
        <w:tc>
          <w:tcPr>
            <w:tcW w:w="1622" w:type="dxa"/>
            <w:tcBorders>
              <w:top w:val="single" w:sz="7" w:space="0" w:color="000000"/>
              <w:left w:val="single" w:sz="7" w:space="0" w:color="000000"/>
              <w:bottom w:val="single" w:sz="7" w:space="0" w:color="000000"/>
              <w:right w:val="single" w:sz="7" w:space="0" w:color="000000"/>
            </w:tcBorders>
          </w:tcPr>
          <w:p w14:paraId="377297D1"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4236F2C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6DD56070" w14:textId="77777777">
        <w:trPr>
          <w:trHeight w:hRule="exact" w:val="826"/>
        </w:trPr>
        <w:tc>
          <w:tcPr>
            <w:tcW w:w="8021" w:type="dxa"/>
            <w:tcBorders>
              <w:top w:val="single" w:sz="7" w:space="0" w:color="000000"/>
              <w:left w:val="single" w:sz="7" w:space="0" w:color="000000"/>
              <w:bottom w:val="single" w:sz="7" w:space="0" w:color="000000"/>
              <w:right w:val="single" w:sz="7" w:space="0" w:color="000000"/>
            </w:tcBorders>
            <w:vAlign w:val="center"/>
          </w:tcPr>
          <w:p w14:paraId="4FD31FF5" w14:textId="77777777" w:rsidR="003D6B18" w:rsidRDefault="001A03E9">
            <w:pPr>
              <w:numPr>
                <w:ilvl w:val="0"/>
                <w:numId w:val="15"/>
              </w:numPr>
              <w:spacing w:before="292" w:after="292" w:line="236" w:lineRule="exact"/>
              <w:textAlignment w:val="baseline"/>
              <w:rPr>
                <w:rFonts w:ascii="Tahoma" w:eastAsia="Tahoma" w:hAnsi="Tahoma"/>
                <w:color w:val="000000"/>
                <w:sz w:val="19"/>
              </w:rPr>
            </w:pPr>
            <w:r>
              <w:rPr>
                <w:rFonts w:ascii="Tahoma" w:eastAsia="Tahoma" w:hAnsi="Tahoma"/>
                <w:color w:val="000000"/>
                <w:sz w:val="19"/>
              </w:rPr>
              <w:t>Planning, conducting, and supporting a range of professional development activities;</w:t>
            </w:r>
          </w:p>
        </w:tc>
        <w:tc>
          <w:tcPr>
            <w:tcW w:w="1622" w:type="dxa"/>
            <w:tcBorders>
              <w:top w:val="single" w:sz="7" w:space="0" w:color="000000"/>
              <w:left w:val="single" w:sz="7" w:space="0" w:color="000000"/>
              <w:bottom w:val="single" w:sz="7" w:space="0" w:color="000000"/>
              <w:right w:val="single" w:sz="7" w:space="0" w:color="000000"/>
            </w:tcBorders>
          </w:tcPr>
          <w:p w14:paraId="717DD74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03B9113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6BB933A" w14:textId="77777777">
        <w:trPr>
          <w:trHeight w:hRule="exact" w:val="552"/>
        </w:trPr>
        <w:tc>
          <w:tcPr>
            <w:tcW w:w="8021" w:type="dxa"/>
            <w:tcBorders>
              <w:top w:val="single" w:sz="7" w:space="0" w:color="000000"/>
              <w:left w:val="single" w:sz="7" w:space="0" w:color="000000"/>
              <w:bottom w:val="single" w:sz="7" w:space="0" w:color="000000"/>
              <w:right w:val="single" w:sz="7" w:space="0" w:color="000000"/>
            </w:tcBorders>
          </w:tcPr>
          <w:p w14:paraId="2DE18826" w14:textId="77777777" w:rsidR="003D6B18" w:rsidRDefault="001A03E9">
            <w:pPr>
              <w:numPr>
                <w:ilvl w:val="0"/>
                <w:numId w:val="16"/>
              </w:numPr>
              <w:tabs>
                <w:tab w:val="clear" w:pos="216"/>
                <w:tab w:val="left" w:pos="360"/>
              </w:tabs>
              <w:spacing w:after="278" w:line="237" w:lineRule="exact"/>
              <w:ind w:left="144"/>
              <w:textAlignment w:val="baseline"/>
              <w:rPr>
                <w:rFonts w:ascii="Tahoma" w:eastAsia="Tahoma" w:hAnsi="Tahoma"/>
                <w:color w:val="000000"/>
                <w:sz w:val="19"/>
              </w:rPr>
            </w:pPr>
            <w:r>
              <w:rPr>
                <w:rFonts w:ascii="Tahoma" w:eastAsia="Tahoma" w:hAnsi="Tahoma"/>
                <w:color w:val="000000"/>
                <w:sz w:val="19"/>
              </w:rPr>
              <w:t>Planning and budgeting for the provision of academic programs and services;</w:t>
            </w:r>
          </w:p>
        </w:tc>
        <w:tc>
          <w:tcPr>
            <w:tcW w:w="1622" w:type="dxa"/>
            <w:tcBorders>
              <w:top w:val="single" w:sz="7" w:space="0" w:color="000000"/>
              <w:left w:val="single" w:sz="7" w:space="0" w:color="000000"/>
              <w:bottom w:val="single" w:sz="7" w:space="0" w:color="000000"/>
              <w:right w:val="single" w:sz="7" w:space="0" w:color="000000"/>
            </w:tcBorders>
          </w:tcPr>
          <w:p w14:paraId="4030DD2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2DA1796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0AF8B506" w14:textId="77777777">
        <w:trPr>
          <w:trHeight w:hRule="exact" w:val="556"/>
        </w:trPr>
        <w:tc>
          <w:tcPr>
            <w:tcW w:w="8021" w:type="dxa"/>
            <w:tcBorders>
              <w:top w:val="single" w:sz="7" w:space="0" w:color="000000"/>
              <w:left w:val="single" w:sz="7" w:space="0" w:color="000000"/>
              <w:bottom w:val="single" w:sz="7" w:space="0" w:color="000000"/>
              <w:right w:val="single" w:sz="7" w:space="0" w:color="000000"/>
            </w:tcBorders>
          </w:tcPr>
          <w:p w14:paraId="050BE8FF" w14:textId="77777777" w:rsidR="003D6B18" w:rsidRDefault="001A03E9">
            <w:pPr>
              <w:numPr>
                <w:ilvl w:val="0"/>
                <w:numId w:val="15"/>
              </w:numPr>
              <w:tabs>
                <w:tab w:val="clear" w:pos="144"/>
                <w:tab w:val="left" w:pos="288"/>
              </w:tabs>
              <w:spacing w:after="287" w:line="237" w:lineRule="exact"/>
              <w:ind w:left="144"/>
              <w:textAlignment w:val="baseline"/>
              <w:rPr>
                <w:rFonts w:ascii="Tahoma" w:eastAsia="Tahoma" w:hAnsi="Tahoma"/>
                <w:color w:val="000000"/>
                <w:sz w:val="19"/>
              </w:rPr>
            </w:pPr>
            <w:r>
              <w:rPr>
                <w:rFonts w:ascii="Tahoma" w:eastAsia="Tahoma" w:hAnsi="Tahoma"/>
                <w:color w:val="000000"/>
                <w:sz w:val="19"/>
              </w:rPr>
              <w:t>Informing appropriate constituents about the institution and its programs;</w:t>
            </w:r>
          </w:p>
        </w:tc>
        <w:tc>
          <w:tcPr>
            <w:tcW w:w="1622" w:type="dxa"/>
            <w:tcBorders>
              <w:top w:val="single" w:sz="7" w:space="0" w:color="000000"/>
              <w:left w:val="single" w:sz="7" w:space="0" w:color="000000"/>
              <w:bottom w:val="single" w:sz="7" w:space="0" w:color="000000"/>
              <w:right w:val="single" w:sz="7" w:space="0" w:color="000000"/>
            </w:tcBorders>
          </w:tcPr>
          <w:p w14:paraId="34F638B5"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64EA48D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54C8A1AC" w14:textId="77777777">
        <w:trPr>
          <w:trHeight w:hRule="exact" w:val="1085"/>
        </w:trPr>
        <w:tc>
          <w:tcPr>
            <w:tcW w:w="8021" w:type="dxa"/>
            <w:tcBorders>
              <w:top w:val="single" w:sz="7" w:space="0" w:color="000000"/>
              <w:left w:val="single" w:sz="7" w:space="0" w:color="000000"/>
              <w:bottom w:val="single" w:sz="7" w:space="0" w:color="000000"/>
              <w:right w:val="single" w:sz="7" w:space="0" w:color="000000"/>
            </w:tcBorders>
          </w:tcPr>
          <w:p w14:paraId="02457004" w14:textId="77777777" w:rsidR="003D6B18" w:rsidRDefault="001A03E9">
            <w:pPr>
              <w:numPr>
                <w:ilvl w:val="0"/>
                <w:numId w:val="16"/>
              </w:numPr>
              <w:tabs>
                <w:tab w:val="clear" w:pos="216"/>
                <w:tab w:val="left" w:pos="360"/>
              </w:tabs>
              <w:spacing w:after="547" w:line="264" w:lineRule="exact"/>
              <w:ind w:left="144" w:right="180"/>
              <w:jc w:val="both"/>
              <w:textAlignment w:val="baseline"/>
              <w:rPr>
                <w:rFonts w:ascii="Tahoma" w:eastAsia="Tahoma" w:hAnsi="Tahoma"/>
                <w:color w:val="000000"/>
                <w:sz w:val="19"/>
              </w:rPr>
            </w:pPr>
            <w:r>
              <w:rPr>
                <w:rFonts w:ascii="Tahoma" w:eastAsia="Tahoma" w:hAnsi="Tahoma"/>
                <w:color w:val="000000"/>
                <w:sz w:val="19"/>
              </w:rPr>
              <w:t>Improving fundamental indicators of student success, such as retention, graduation, transfer, and placement rates;</w:t>
            </w:r>
          </w:p>
        </w:tc>
        <w:tc>
          <w:tcPr>
            <w:tcW w:w="1622" w:type="dxa"/>
            <w:tcBorders>
              <w:top w:val="single" w:sz="7" w:space="0" w:color="000000"/>
              <w:left w:val="single" w:sz="7" w:space="0" w:color="000000"/>
              <w:bottom w:val="single" w:sz="7" w:space="0" w:color="000000"/>
              <w:right w:val="single" w:sz="7" w:space="0" w:color="000000"/>
            </w:tcBorders>
          </w:tcPr>
          <w:p w14:paraId="3CE6EBD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01F2A5A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6E613AFC" w14:textId="77777777">
        <w:trPr>
          <w:trHeight w:hRule="exact" w:val="821"/>
        </w:trPr>
        <w:tc>
          <w:tcPr>
            <w:tcW w:w="8021" w:type="dxa"/>
            <w:tcBorders>
              <w:top w:val="single" w:sz="7" w:space="0" w:color="000000"/>
              <w:left w:val="single" w:sz="7" w:space="0" w:color="000000"/>
              <w:bottom w:val="single" w:sz="7" w:space="0" w:color="000000"/>
              <w:right w:val="single" w:sz="7" w:space="0" w:color="000000"/>
            </w:tcBorders>
          </w:tcPr>
          <w:p w14:paraId="2FEF2652" w14:textId="77777777" w:rsidR="003D6B18" w:rsidRDefault="001A03E9">
            <w:pPr>
              <w:numPr>
                <w:ilvl w:val="0"/>
                <w:numId w:val="16"/>
              </w:numPr>
              <w:tabs>
                <w:tab w:val="clear" w:pos="216"/>
                <w:tab w:val="left" w:pos="288"/>
              </w:tabs>
              <w:spacing w:after="278" w:line="266" w:lineRule="exact"/>
              <w:ind w:left="72" w:right="576"/>
              <w:textAlignment w:val="baseline"/>
              <w:rPr>
                <w:rFonts w:ascii="Tahoma" w:eastAsia="Tahoma" w:hAnsi="Tahoma"/>
                <w:color w:val="000000"/>
                <w:sz w:val="19"/>
              </w:rPr>
            </w:pPr>
            <w:r>
              <w:rPr>
                <w:rFonts w:ascii="Tahoma" w:eastAsia="Tahoma" w:hAnsi="Tahoma"/>
                <w:color w:val="000000"/>
                <w:sz w:val="19"/>
              </w:rPr>
              <w:t>Implementing other processes and procedures designed to improve educational programs and services;</w:t>
            </w:r>
          </w:p>
        </w:tc>
        <w:tc>
          <w:tcPr>
            <w:tcW w:w="1622" w:type="dxa"/>
            <w:tcBorders>
              <w:top w:val="single" w:sz="7" w:space="0" w:color="000000"/>
              <w:left w:val="single" w:sz="7" w:space="0" w:color="000000"/>
              <w:bottom w:val="single" w:sz="7" w:space="0" w:color="000000"/>
              <w:right w:val="single" w:sz="7" w:space="0" w:color="000000"/>
            </w:tcBorders>
          </w:tcPr>
          <w:p w14:paraId="049DD25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3599F538"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CE28430" w14:textId="77777777">
        <w:trPr>
          <w:trHeight w:hRule="exact" w:val="1090"/>
        </w:trPr>
        <w:tc>
          <w:tcPr>
            <w:tcW w:w="8021" w:type="dxa"/>
            <w:tcBorders>
              <w:top w:val="single" w:sz="7" w:space="0" w:color="000000"/>
              <w:left w:val="single" w:sz="7" w:space="0" w:color="000000"/>
              <w:bottom w:val="single" w:sz="7" w:space="0" w:color="000000"/>
              <w:right w:val="single" w:sz="7" w:space="0" w:color="000000"/>
            </w:tcBorders>
            <w:vAlign w:val="center"/>
          </w:tcPr>
          <w:p w14:paraId="2320C6FE" w14:textId="77777777" w:rsidR="003D6B18" w:rsidRDefault="001A03E9">
            <w:pPr>
              <w:numPr>
                <w:ilvl w:val="0"/>
                <w:numId w:val="17"/>
              </w:numPr>
              <w:spacing w:before="264" w:after="282" w:line="269" w:lineRule="exact"/>
              <w:ind w:right="684"/>
              <w:textAlignment w:val="baseline"/>
              <w:rPr>
                <w:rFonts w:ascii="Tahoma" w:eastAsia="Tahoma" w:hAnsi="Tahoma"/>
                <w:color w:val="000000"/>
                <w:sz w:val="19"/>
              </w:rPr>
            </w:pPr>
            <w:r>
              <w:rPr>
                <w:rFonts w:ascii="Tahoma" w:eastAsia="Tahoma" w:hAnsi="Tahoma"/>
                <w:color w:val="000000"/>
                <w:sz w:val="19"/>
              </w:rPr>
              <w:t>If applicable, adequate and appropriate institutional review and approval of assessment services designed, delivered, or assessed by third-party providers; and</w:t>
            </w:r>
          </w:p>
        </w:tc>
        <w:tc>
          <w:tcPr>
            <w:tcW w:w="1622" w:type="dxa"/>
            <w:tcBorders>
              <w:top w:val="single" w:sz="7" w:space="0" w:color="000000"/>
              <w:left w:val="single" w:sz="7" w:space="0" w:color="000000"/>
              <w:bottom w:val="single" w:sz="7" w:space="0" w:color="000000"/>
              <w:right w:val="single" w:sz="7" w:space="0" w:color="000000"/>
            </w:tcBorders>
          </w:tcPr>
          <w:p w14:paraId="3B7EB20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068163E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30B1649D" w14:textId="77777777">
        <w:trPr>
          <w:trHeight w:hRule="exact" w:val="825"/>
        </w:trPr>
        <w:tc>
          <w:tcPr>
            <w:tcW w:w="8021" w:type="dxa"/>
            <w:tcBorders>
              <w:top w:val="single" w:sz="7" w:space="0" w:color="000000"/>
              <w:left w:val="single" w:sz="7" w:space="0" w:color="000000"/>
              <w:bottom w:val="single" w:sz="7" w:space="0" w:color="000000"/>
              <w:right w:val="single" w:sz="7" w:space="0" w:color="000000"/>
            </w:tcBorders>
            <w:vAlign w:val="bottom"/>
          </w:tcPr>
          <w:p w14:paraId="08F5F52A" w14:textId="77777777" w:rsidR="003D6B18" w:rsidRDefault="001A03E9">
            <w:pPr>
              <w:numPr>
                <w:ilvl w:val="0"/>
                <w:numId w:val="17"/>
              </w:numPr>
              <w:spacing w:before="263" w:after="14" w:line="269" w:lineRule="exact"/>
              <w:ind w:right="612"/>
              <w:textAlignment w:val="baseline"/>
              <w:rPr>
                <w:rFonts w:ascii="Tahoma" w:eastAsia="Tahoma" w:hAnsi="Tahoma"/>
                <w:color w:val="000000"/>
                <w:sz w:val="19"/>
              </w:rPr>
            </w:pPr>
            <w:r>
              <w:rPr>
                <w:rFonts w:ascii="Tahoma" w:eastAsia="Tahoma" w:hAnsi="Tahoma"/>
                <w:color w:val="000000"/>
                <w:sz w:val="19"/>
              </w:rPr>
              <w:t>Periodic assessment of the effectiveness of assessment processes utilized by the institution to improve educational effectiveness.</w:t>
            </w:r>
          </w:p>
        </w:tc>
        <w:tc>
          <w:tcPr>
            <w:tcW w:w="1622" w:type="dxa"/>
            <w:tcBorders>
              <w:top w:val="single" w:sz="7" w:space="0" w:color="000000"/>
              <w:left w:val="single" w:sz="7" w:space="0" w:color="000000"/>
              <w:bottom w:val="single" w:sz="7" w:space="0" w:color="000000"/>
              <w:right w:val="single" w:sz="7" w:space="0" w:color="000000"/>
            </w:tcBorders>
          </w:tcPr>
          <w:p w14:paraId="5ECB09EC"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3337" w:type="dxa"/>
            <w:tcBorders>
              <w:top w:val="single" w:sz="7" w:space="0" w:color="000000"/>
              <w:left w:val="single" w:sz="7" w:space="0" w:color="000000"/>
              <w:bottom w:val="single" w:sz="7" w:space="0" w:color="000000"/>
              <w:right w:val="single" w:sz="7" w:space="0" w:color="000000"/>
            </w:tcBorders>
          </w:tcPr>
          <w:p w14:paraId="2E488F6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2BE6255E" w14:textId="77777777">
        <w:trPr>
          <w:trHeight w:hRule="exact" w:val="1354"/>
        </w:trPr>
        <w:tc>
          <w:tcPr>
            <w:tcW w:w="12980" w:type="dxa"/>
            <w:gridSpan w:val="3"/>
            <w:tcBorders>
              <w:top w:val="single" w:sz="7" w:space="0" w:color="000000"/>
              <w:left w:val="single" w:sz="7" w:space="0" w:color="000000"/>
              <w:bottom w:val="single" w:sz="7" w:space="0" w:color="000000"/>
              <w:right w:val="single" w:sz="7" w:space="0" w:color="000000"/>
            </w:tcBorders>
          </w:tcPr>
          <w:p w14:paraId="206DB5DA" w14:textId="77777777" w:rsidR="003D6B18" w:rsidRDefault="001A03E9">
            <w:pPr>
              <w:spacing w:after="1085" w:line="236" w:lineRule="exact"/>
              <w:ind w:left="24"/>
              <w:textAlignment w:val="baseline"/>
              <w:rPr>
                <w:rFonts w:ascii="Tahoma" w:eastAsia="Tahoma" w:hAnsi="Tahoma"/>
                <w:color w:val="000000"/>
                <w:sz w:val="19"/>
              </w:rPr>
            </w:pPr>
            <w:r>
              <w:rPr>
                <w:rFonts w:ascii="Tahoma" w:eastAsia="Tahoma" w:hAnsi="Tahoma"/>
                <w:color w:val="000000"/>
                <w:sz w:val="19"/>
              </w:rPr>
              <w:t>Criteria Deficiencies from the last report:</w:t>
            </w:r>
          </w:p>
        </w:tc>
      </w:tr>
    </w:tbl>
    <w:p w14:paraId="37345154" w14:textId="77777777" w:rsidR="003D6B18" w:rsidRDefault="003D6B18">
      <w:pPr>
        <w:spacing w:after="488" w:line="20" w:lineRule="exact"/>
      </w:pPr>
    </w:p>
    <w:p w14:paraId="6D20D69C" w14:textId="77777777" w:rsidR="003D6B18" w:rsidRDefault="003D6B18">
      <w:pPr>
        <w:spacing w:after="488" w:line="20" w:lineRule="exact"/>
        <w:sectPr w:rsidR="003D6B18">
          <w:pgSz w:w="15840" w:h="12240" w:orient="landscape"/>
          <w:pgMar w:top="1420" w:right="1430" w:bottom="564" w:left="1430" w:header="720" w:footer="720" w:gutter="0"/>
          <w:cols w:space="720"/>
        </w:sectPr>
      </w:pPr>
    </w:p>
    <w:p w14:paraId="1FD6095F"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33</w:t>
      </w:r>
    </w:p>
    <w:p w14:paraId="71324E29" w14:textId="77777777" w:rsidR="003D6B18" w:rsidRDefault="003D6B18">
      <w:pPr>
        <w:sectPr w:rsidR="003D6B18">
          <w:type w:val="continuous"/>
          <w:pgSz w:w="15840" w:h="12240" w:orient="landscape"/>
          <w:pgMar w:top="1420" w:right="1438" w:bottom="564" w:left="10522" w:header="720" w:footer="720" w:gutter="0"/>
          <w:cols w:space="720"/>
        </w:sectPr>
      </w:pPr>
    </w:p>
    <w:p w14:paraId="31ED7421" w14:textId="77777777" w:rsidR="003D6B18" w:rsidRDefault="001A03E9">
      <w:pPr>
        <w:spacing w:line="229" w:lineRule="exact"/>
        <w:jc w:val="both"/>
        <w:textAlignment w:val="baseline"/>
        <w:rPr>
          <w:rFonts w:ascii="Tahoma" w:eastAsia="Tahoma" w:hAnsi="Tahoma"/>
          <w:b/>
          <w:color w:val="2E5395"/>
          <w:spacing w:val="8"/>
          <w:sz w:val="18"/>
        </w:rPr>
      </w:pPr>
      <w:r>
        <w:rPr>
          <w:rFonts w:ascii="Tahoma" w:eastAsia="Tahoma" w:hAnsi="Tahoma"/>
          <w:b/>
          <w:color w:val="2E5395"/>
          <w:spacing w:val="8"/>
          <w:sz w:val="18"/>
        </w:rPr>
        <w:t xml:space="preserve">VII. Organization of the Final Self-Study </w:t>
      </w:r>
      <w:commentRangeStart w:id="105"/>
      <w:r>
        <w:rPr>
          <w:rFonts w:ascii="Tahoma" w:eastAsia="Tahoma" w:hAnsi="Tahoma"/>
          <w:b/>
          <w:color w:val="2E5395"/>
          <w:spacing w:val="8"/>
          <w:sz w:val="18"/>
        </w:rPr>
        <w:t>Report</w:t>
      </w:r>
      <w:commentRangeEnd w:id="105"/>
      <w:r w:rsidR="004101B6">
        <w:rPr>
          <w:rStyle w:val="CommentReference"/>
        </w:rPr>
        <w:commentReference w:id="105"/>
      </w:r>
    </w:p>
    <w:p w14:paraId="7D8CEBED" w14:textId="77777777" w:rsidR="003D6B18" w:rsidRDefault="001A03E9">
      <w:pPr>
        <w:numPr>
          <w:ilvl w:val="0"/>
          <w:numId w:val="18"/>
        </w:numPr>
        <w:spacing w:before="164" w:line="229" w:lineRule="exact"/>
        <w:jc w:val="both"/>
        <w:textAlignment w:val="baseline"/>
        <w:rPr>
          <w:rFonts w:ascii="Tahoma" w:eastAsia="Tahoma" w:hAnsi="Tahoma"/>
          <w:b/>
          <w:color w:val="000000"/>
          <w:sz w:val="18"/>
        </w:rPr>
      </w:pPr>
      <w:r>
        <w:rPr>
          <w:rFonts w:ascii="Tahoma" w:eastAsia="Tahoma" w:hAnsi="Tahoma"/>
          <w:b/>
          <w:color w:val="000000"/>
          <w:sz w:val="18"/>
        </w:rPr>
        <w:t>Table of Contents</w:t>
      </w:r>
    </w:p>
    <w:p w14:paraId="2243F06A" w14:textId="77777777" w:rsidR="003D6B18" w:rsidRDefault="001A03E9">
      <w:pPr>
        <w:numPr>
          <w:ilvl w:val="0"/>
          <w:numId w:val="18"/>
        </w:numPr>
        <w:spacing w:before="222" w:line="230" w:lineRule="exact"/>
        <w:jc w:val="both"/>
        <w:textAlignment w:val="baseline"/>
        <w:rPr>
          <w:rFonts w:ascii="Tahoma" w:eastAsia="Tahoma" w:hAnsi="Tahoma"/>
          <w:b/>
          <w:color w:val="000000"/>
          <w:spacing w:val="-1"/>
          <w:sz w:val="18"/>
        </w:rPr>
      </w:pPr>
      <w:r>
        <w:rPr>
          <w:rFonts w:ascii="Tahoma" w:eastAsia="Tahoma" w:hAnsi="Tahoma"/>
          <w:b/>
          <w:color w:val="000000"/>
          <w:spacing w:val="-1"/>
          <w:sz w:val="18"/>
        </w:rPr>
        <w:t>Executive Summary</w:t>
      </w:r>
    </w:p>
    <w:p w14:paraId="236ADC2A" w14:textId="77777777" w:rsidR="003D6B18" w:rsidRDefault="001A03E9">
      <w:pPr>
        <w:numPr>
          <w:ilvl w:val="0"/>
          <w:numId w:val="18"/>
        </w:numPr>
        <w:spacing w:before="221" w:line="229" w:lineRule="exact"/>
        <w:jc w:val="both"/>
        <w:textAlignment w:val="baseline"/>
        <w:rPr>
          <w:rFonts w:ascii="Tahoma" w:eastAsia="Tahoma" w:hAnsi="Tahoma"/>
          <w:b/>
          <w:color w:val="000000"/>
          <w:spacing w:val="-2"/>
          <w:sz w:val="18"/>
        </w:rPr>
      </w:pPr>
      <w:r>
        <w:rPr>
          <w:rFonts w:ascii="Tahoma" w:eastAsia="Tahoma" w:hAnsi="Tahoma"/>
          <w:b/>
          <w:color w:val="000000"/>
          <w:spacing w:val="-2"/>
          <w:sz w:val="18"/>
        </w:rPr>
        <w:t>Institutional Overview</w:t>
      </w:r>
    </w:p>
    <w:p w14:paraId="558CFFF0" w14:textId="77777777" w:rsidR="003D6B18" w:rsidRDefault="001A03E9">
      <w:pPr>
        <w:numPr>
          <w:ilvl w:val="0"/>
          <w:numId w:val="18"/>
        </w:numPr>
        <w:spacing w:before="223" w:line="229" w:lineRule="exact"/>
        <w:jc w:val="both"/>
        <w:textAlignment w:val="baseline"/>
        <w:rPr>
          <w:rFonts w:ascii="Tahoma" w:eastAsia="Tahoma" w:hAnsi="Tahoma"/>
          <w:b/>
          <w:color w:val="000000"/>
          <w:spacing w:val="-1"/>
          <w:sz w:val="18"/>
        </w:rPr>
      </w:pPr>
      <w:r>
        <w:rPr>
          <w:rFonts w:ascii="Tahoma" w:eastAsia="Tahoma" w:hAnsi="Tahoma"/>
          <w:b/>
          <w:color w:val="000000"/>
          <w:spacing w:val="-1"/>
          <w:sz w:val="18"/>
        </w:rPr>
        <w:t>Standard I Mission and Goals</w:t>
      </w:r>
    </w:p>
    <w:p w14:paraId="1D437B5F" w14:textId="77777777" w:rsidR="003D6B18" w:rsidRDefault="001A03E9">
      <w:pPr>
        <w:numPr>
          <w:ilvl w:val="0"/>
          <w:numId w:val="18"/>
        </w:numPr>
        <w:spacing w:before="217" w:line="229" w:lineRule="exact"/>
        <w:jc w:val="both"/>
        <w:textAlignment w:val="baseline"/>
        <w:rPr>
          <w:rFonts w:ascii="Tahoma" w:eastAsia="Tahoma" w:hAnsi="Tahoma"/>
          <w:b/>
          <w:color w:val="000000"/>
          <w:spacing w:val="-4"/>
          <w:sz w:val="18"/>
        </w:rPr>
      </w:pPr>
      <w:r>
        <w:rPr>
          <w:rFonts w:ascii="Tahoma" w:eastAsia="Tahoma" w:hAnsi="Tahoma"/>
          <w:b/>
          <w:color w:val="000000"/>
          <w:spacing w:val="-4"/>
          <w:sz w:val="18"/>
        </w:rPr>
        <w:t>Standard II Ethics and Integrity</w:t>
      </w:r>
    </w:p>
    <w:p w14:paraId="40E0B58B" w14:textId="77777777" w:rsidR="003D6B18" w:rsidRDefault="001A03E9">
      <w:pPr>
        <w:numPr>
          <w:ilvl w:val="0"/>
          <w:numId w:val="18"/>
        </w:numPr>
        <w:spacing w:before="222" w:line="230" w:lineRule="exact"/>
        <w:jc w:val="both"/>
        <w:textAlignment w:val="baseline"/>
        <w:rPr>
          <w:rFonts w:ascii="Tahoma" w:eastAsia="Tahoma" w:hAnsi="Tahoma"/>
          <w:b/>
          <w:color w:val="000000"/>
          <w:spacing w:val="-5"/>
          <w:sz w:val="18"/>
        </w:rPr>
      </w:pPr>
      <w:r>
        <w:rPr>
          <w:rFonts w:ascii="Tahoma" w:eastAsia="Tahoma" w:hAnsi="Tahoma"/>
          <w:b/>
          <w:color w:val="000000"/>
          <w:spacing w:val="-5"/>
          <w:sz w:val="18"/>
        </w:rPr>
        <w:t>Standard III Design and Delivery of the Student Learning Experience</w:t>
      </w:r>
    </w:p>
    <w:p w14:paraId="07A15AA9" w14:textId="77777777" w:rsidR="003D6B18" w:rsidRDefault="001A03E9">
      <w:pPr>
        <w:numPr>
          <w:ilvl w:val="0"/>
          <w:numId w:val="18"/>
        </w:numPr>
        <w:spacing w:before="221" w:line="230" w:lineRule="exact"/>
        <w:jc w:val="both"/>
        <w:textAlignment w:val="baseline"/>
        <w:rPr>
          <w:rFonts w:ascii="Tahoma" w:eastAsia="Tahoma" w:hAnsi="Tahoma"/>
          <w:b/>
          <w:color w:val="000000"/>
          <w:spacing w:val="-1"/>
          <w:sz w:val="18"/>
        </w:rPr>
      </w:pPr>
      <w:r>
        <w:rPr>
          <w:rFonts w:ascii="Tahoma" w:eastAsia="Tahoma" w:hAnsi="Tahoma"/>
          <w:b/>
          <w:color w:val="000000"/>
          <w:spacing w:val="-1"/>
          <w:sz w:val="18"/>
        </w:rPr>
        <w:t>Standard IV Support of the Student Learning Experience</w:t>
      </w:r>
    </w:p>
    <w:p w14:paraId="541FAB9B" w14:textId="77777777" w:rsidR="003D6B18" w:rsidRDefault="001A03E9">
      <w:pPr>
        <w:numPr>
          <w:ilvl w:val="0"/>
          <w:numId w:val="18"/>
        </w:numPr>
        <w:spacing w:before="222" w:line="229" w:lineRule="exact"/>
        <w:jc w:val="both"/>
        <w:textAlignment w:val="baseline"/>
        <w:rPr>
          <w:rFonts w:ascii="Tahoma" w:eastAsia="Tahoma" w:hAnsi="Tahoma"/>
          <w:b/>
          <w:color w:val="000000"/>
          <w:spacing w:val="-1"/>
          <w:sz w:val="18"/>
        </w:rPr>
      </w:pPr>
      <w:r>
        <w:rPr>
          <w:rFonts w:ascii="Tahoma" w:eastAsia="Tahoma" w:hAnsi="Tahoma"/>
          <w:b/>
          <w:color w:val="000000"/>
          <w:spacing w:val="-1"/>
          <w:sz w:val="18"/>
        </w:rPr>
        <w:t>Standard V Educational Effectiveness Assessment</w:t>
      </w:r>
    </w:p>
    <w:p w14:paraId="5E074B93" w14:textId="77777777" w:rsidR="003D6B18" w:rsidRDefault="001A03E9">
      <w:pPr>
        <w:numPr>
          <w:ilvl w:val="0"/>
          <w:numId w:val="18"/>
        </w:numPr>
        <w:spacing w:before="217" w:line="229" w:lineRule="exact"/>
        <w:jc w:val="both"/>
        <w:textAlignment w:val="baseline"/>
        <w:rPr>
          <w:rFonts w:ascii="Tahoma" w:eastAsia="Tahoma" w:hAnsi="Tahoma"/>
          <w:b/>
          <w:color w:val="000000"/>
          <w:spacing w:val="-2"/>
          <w:sz w:val="18"/>
        </w:rPr>
      </w:pPr>
      <w:r>
        <w:rPr>
          <w:rFonts w:ascii="Tahoma" w:eastAsia="Tahoma" w:hAnsi="Tahoma"/>
          <w:b/>
          <w:color w:val="000000"/>
          <w:spacing w:val="-2"/>
          <w:sz w:val="18"/>
        </w:rPr>
        <w:t>Standard VI Planning, Resources, and Institutional Improvement</w:t>
      </w:r>
    </w:p>
    <w:p w14:paraId="58EB2051" w14:textId="77777777" w:rsidR="003D6B18" w:rsidRDefault="001A03E9">
      <w:pPr>
        <w:numPr>
          <w:ilvl w:val="0"/>
          <w:numId w:val="19"/>
        </w:numPr>
        <w:spacing w:before="222" w:line="230" w:lineRule="exact"/>
        <w:jc w:val="both"/>
        <w:textAlignment w:val="baseline"/>
        <w:rPr>
          <w:rFonts w:ascii="Tahoma" w:eastAsia="Tahoma" w:hAnsi="Tahoma"/>
          <w:b/>
          <w:color w:val="000000"/>
          <w:spacing w:val="-2"/>
          <w:sz w:val="18"/>
        </w:rPr>
      </w:pPr>
      <w:r>
        <w:rPr>
          <w:rFonts w:ascii="Tahoma" w:eastAsia="Tahoma" w:hAnsi="Tahoma"/>
          <w:b/>
          <w:color w:val="000000"/>
          <w:spacing w:val="-2"/>
          <w:sz w:val="18"/>
        </w:rPr>
        <w:t>Standard VII Governance, Leadership, and Administration</w:t>
      </w:r>
    </w:p>
    <w:p w14:paraId="4F439C11" w14:textId="77777777" w:rsidR="003D6B18" w:rsidRDefault="001A03E9">
      <w:pPr>
        <w:numPr>
          <w:ilvl w:val="0"/>
          <w:numId w:val="19"/>
        </w:numPr>
        <w:spacing w:before="221" w:after="4396" w:line="230" w:lineRule="exact"/>
        <w:jc w:val="both"/>
        <w:textAlignment w:val="baseline"/>
        <w:rPr>
          <w:rFonts w:ascii="Tahoma" w:eastAsia="Tahoma" w:hAnsi="Tahoma"/>
          <w:b/>
          <w:color w:val="000000"/>
          <w:spacing w:val="-1"/>
          <w:sz w:val="18"/>
        </w:rPr>
      </w:pPr>
      <w:commentRangeStart w:id="106"/>
      <w:r>
        <w:rPr>
          <w:rFonts w:ascii="Tahoma" w:eastAsia="Tahoma" w:hAnsi="Tahoma"/>
          <w:b/>
          <w:color w:val="000000"/>
          <w:spacing w:val="-1"/>
          <w:sz w:val="18"/>
        </w:rPr>
        <w:t>Summary</w:t>
      </w:r>
      <w:commentRangeEnd w:id="106"/>
      <w:r w:rsidR="004329D7">
        <w:rPr>
          <w:rStyle w:val="CommentReference"/>
        </w:rPr>
        <w:commentReference w:id="106"/>
      </w:r>
      <w:r>
        <w:rPr>
          <w:rFonts w:ascii="Tahoma" w:eastAsia="Tahoma" w:hAnsi="Tahoma"/>
          <w:b/>
          <w:color w:val="000000"/>
          <w:spacing w:val="-1"/>
          <w:sz w:val="18"/>
        </w:rPr>
        <w:t xml:space="preserve"> of Major Findings and Opportunities for Improvement</w:t>
      </w:r>
    </w:p>
    <w:p w14:paraId="6FC70D71" w14:textId="77777777" w:rsidR="003D6B18" w:rsidRDefault="003D6B18">
      <w:pPr>
        <w:spacing w:before="221" w:after="4396" w:line="230" w:lineRule="exact"/>
        <w:sectPr w:rsidR="003D6B18">
          <w:pgSz w:w="15840" w:h="12240" w:orient="landscape"/>
          <w:pgMar w:top="1480" w:right="8140" w:bottom="564" w:left="1440" w:header="720" w:footer="720" w:gutter="0"/>
          <w:cols w:space="720"/>
        </w:sectPr>
      </w:pPr>
    </w:p>
    <w:p w14:paraId="425B9D04" w14:textId="77777777" w:rsidR="003D6B18" w:rsidRDefault="001A03E9">
      <w:pPr>
        <w:spacing w:line="229" w:lineRule="exact"/>
        <w:textAlignment w:val="baseline"/>
        <w:rPr>
          <w:rFonts w:ascii="Tahoma" w:eastAsia="Tahoma" w:hAnsi="Tahoma"/>
          <w:b/>
          <w:color w:val="2E5395"/>
          <w:spacing w:val="-2"/>
          <w:sz w:val="18"/>
        </w:rPr>
      </w:pPr>
      <w:r>
        <w:rPr>
          <w:rFonts w:ascii="Tahoma" w:eastAsia="Tahoma" w:hAnsi="Tahoma"/>
          <w:b/>
          <w:color w:val="2E5395"/>
          <w:spacing w:val="-2"/>
          <w:sz w:val="18"/>
        </w:rPr>
        <w:t>SUNY Canton MSCHE Self-Study Design</w:t>
      </w:r>
      <w:r>
        <w:rPr>
          <w:rFonts w:ascii="Tahoma" w:eastAsia="Tahoma" w:hAnsi="Tahoma"/>
          <w:b/>
          <w:color w:val="000000"/>
          <w:spacing w:val="-2"/>
          <w:sz w:val="18"/>
        </w:rPr>
        <w:t xml:space="preserve"> 34</w:t>
      </w:r>
    </w:p>
    <w:p w14:paraId="4FA36AC2" w14:textId="77777777" w:rsidR="003D6B18" w:rsidRDefault="003D6B18">
      <w:pPr>
        <w:sectPr w:rsidR="003D6B18">
          <w:type w:val="continuous"/>
          <w:pgSz w:w="15840" w:h="12240" w:orient="landscape"/>
          <w:pgMar w:top="1480" w:right="1439" w:bottom="564" w:left="10521" w:header="720" w:footer="720" w:gutter="0"/>
          <w:cols w:space="720"/>
        </w:sectPr>
      </w:pPr>
    </w:p>
    <w:p w14:paraId="4B43792E" w14:textId="77777777" w:rsidR="003D6B18" w:rsidRDefault="001A03E9">
      <w:pPr>
        <w:spacing w:after="422" w:line="229" w:lineRule="exact"/>
        <w:textAlignment w:val="baseline"/>
        <w:rPr>
          <w:rFonts w:ascii="Tahoma" w:eastAsia="Tahoma" w:hAnsi="Tahoma"/>
          <w:b/>
          <w:color w:val="2E5395"/>
          <w:spacing w:val="16"/>
          <w:sz w:val="17"/>
        </w:rPr>
      </w:pPr>
      <w:r>
        <w:rPr>
          <w:rFonts w:ascii="Tahoma" w:eastAsia="Tahoma" w:hAnsi="Tahoma"/>
          <w:b/>
          <w:color w:val="2E5395"/>
          <w:spacing w:val="16"/>
          <w:sz w:val="17"/>
        </w:rPr>
        <w:t>VIII. Verification of Compliance Strategy</w:t>
      </w:r>
    </w:p>
    <w:p w14:paraId="768CB858" w14:textId="77777777" w:rsidR="003D6B18" w:rsidRDefault="003D6B18">
      <w:pPr>
        <w:spacing w:after="422" w:line="229" w:lineRule="exact"/>
        <w:sectPr w:rsidR="003D6B18">
          <w:pgSz w:w="15840" w:h="12240" w:orient="landscape"/>
          <w:pgMar w:top="1480" w:right="10080" w:bottom="564" w:left="1440" w:header="720" w:footer="720" w:gutter="0"/>
          <w:cols w:space="720"/>
        </w:sectPr>
      </w:pPr>
    </w:p>
    <w:p w14:paraId="0F88F19F" w14:textId="77777777" w:rsidR="003D6B18" w:rsidRDefault="001A03E9">
      <w:pPr>
        <w:spacing w:line="259" w:lineRule="exact"/>
        <w:ind w:right="504"/>
        <w:textAlignment w:val="baseline"/>
        <w:rPr>
          <w:rFonts w:ascii="Tahoma" w:eastAsia="Tahoma" w:hAnsi="Tahoma"/>
          <w:b/>
          <w:color w:val="000000"/>
          <w:sz w:val="17"/>
        </w:rPr>
      </w:pPr>
      <w:r>
        <w:rPr>
          <w:rFonts w:ascii="Tahoma" w:eastAsia="Tahoma" w:hAnsi="Tahoma"/>
          <w:b/>
          <w:color w:val="000000"/>
          <w:sz w:val="17"/>
        </w:rPr>
        <w:t>The self-study co-chairs, listed below, have been selected to complete the Verification of Compliance with Accreditation-Relevant Federal Regulations:</w:t>
      </w:r>
    </w:p>
    <w:p w14:paraId="13AA18BC" w14:textId="77777777" w:rsidR="003D6B18" w:rsidRDefault="001A03E9">
      <w:pPr>
        <w:spacing w:before="4" w:line="447" w:lineRule="exact"/>
        <w:ind w:left="720"/>
        <w:textAlignment w:val="baseline"/>
        <w:rPr>
          <w:rFonts w:ascii="Tahoma" w:eastAsia="Tahoma" w:hAnsi="Tahoma"/>
          <w:b/>
          <w:color w:val="000000"/>
          <w:sz w:val="17"/>
        </w:rPr>
      </w:pPr>
      <w:r>
        <w:rPr>
          <w:rFonts w:ascii="Tahoma" w:eastAsia="Tahoma" w:hAnsi="Tahoma"/>
          <w:b/>
          <w:color w:val="000000"/>
          <w:sz w:val="17"/>
        </w:rPr>
        <w:t xml:space="preserve">Kirk Jones — Director of Assessment and Chair of English &amp; </w:t>
      </w:r>
      <w:commentRangeStart w:id="107"/>
      <w:r>
        <w:rPr>
          <w:rFonts w:ascii="Tahoma" w:eastAsia="Tahoma" w:hAnsi="Tahoma"/>
          <w:b/>
          <w:color w:val="000000"/>
          <w:sz w:val="17"/>
        </w:rPr>
        <w:t>Humanities</w:t>
      </w:r>
      <w:commentRangeEnd w:id="107"/>
      <w:r w:rsidR="004329D7">
        <w:rPr>
          <w:rStyle w:val="CommentReference"/>
        </w:rPr>
        <w:commentReference w:id="107"/>
      </w:r>
      <w:r>
        <w:rPr>
          <w:rFonts w:ascii="Tahoma" w:eastAsia="Tahoma" w:hAnsi="Tahoma"/>
          <w:b/>
          <w:color w:val="000000"/>
          <w:sz w:val="17"/>
        </w:rPr>
        <w:t xml:space="preserve"> </w:t>
      </w:r>
      <w:r>
        <w:rPr>
          <w:rFonts w:ascii="Tahoma" w:eastAsia="Tahoma" w:hAnsi="Tahoma"/>
          <w:b/>
          <w:color w:val="000000"/>
          <w:sz w:val="17"/>
        </w:rPr>
        <w:br/>
        <w:t>Johanna Lee — Executive Director for the Learning Commons</w:t>
      </w:r>
    </w:p>
    <w:p w14:paraId="7F83B212" w14:textId="77777777" w:rsidR="003D6B18" w:rsidRDefault="001A03E9">
      <w:pPr>
        <w:spacing w:before="161" w:line="288" w:lineRule="exact"/>
        <w:ind w:right="360"/>
        <w:textAlignment w:val="baseline"/>
        <w:rPr>
          <w:rFonts w:ascii="Tahoma" w:eastAsia="Tahoma" w:hAnsi="Tahoma"/>
          <w:b/>
          <w:color w:val="000000"/>
          <w:sz w:val="17"/>
        </w:rPr>
      </w:pPr>
      <w:r>
        <w:rPr>
          <w:rFonts w:ascii="Tahoma" w:eastAsia="Tahoma" w:hAnsi="Tahoma"/>
          <w:b/>
          <w:color w:val="000000"/>
          <w:sz w:val="17"/>
        </w:rPr>
        <w:t>During the process, we will be reaching out to a variety of offices, including but not limited to: Registrar, Human Resources, Provost Office, Student Affairs, Public Relations, Institutional Research, and Information Services</w:t>
      </w:r>
    </w:p>
    <w:p w14:paraId="7A534B34" w14:textId="77777777" w:rsidR="003D6B18" w:rsidRDefault="001A03E9">
      <w:pPr>
        <w:spacing w:before="164" w:after="5392" w:line="289" w:lineRule="exact"/>
        <w:textAlignment w:val="baseline"/>
        <w:rPr>
          <w:rFonts w:ascii="Tahoma" w:eastAsia="Tahoma" w:hAnsi="Tahoma"/>
          <w:b/>
          <w:color w:val="000000"/>
          <w:sz w:val="17"/>
        </w:rPr>
      </w:pPr>
      <w:r>
        <w:rPr>
          <w:rFonts w:ascii="Tahoma" w:eastAsia="Tahoma" w:hAnsi="Tahoma"/>
          <w:b/>
          <w:color w:val="000000"/>
          <w:sz w:val="17"/>
        </w:rPr>
        <w:t>After consultation with the President and Provost, the Steering Committee will validate the Verification of Compliance with Accreditation-Relevant Federal Regulations to ensure that all necessary evidence that the College meets the guidelines is present and sufficient. After verification, our self-study co-chairs will consolidate the information in a bookmarked PDF and upload it to the relevant area in the MSCHE Portal.</w:t>
      </w:r>
    </w:p>
    <w:p w14:paraId="68791508" w14:textId="77777777" w:rsidR="003D6B18" w:rsidRDefault="003D6B18">
      <w:pPr>
        <w:spacing w:before="164" w:after="5392" w:line="289" w:lineRule="exact"/>
        <w:sectPr w:rsidR="003D6B18">
          <w:type w:val="continuous"/>
          <w:pgSz w:w="15840" w:h="12240" w:orient="landscape"/>
          <w:pgMar w:top="1480" w:right="1580" w:bottom="564" w:left="2160" w:header="720" w:footer="720" w:gutter="0"/>
          <w:cols w:space="720"/>
        </w:sectPr>
      </w:pPr>
    </w:p>
    <w:p w14:paraId="0828B996" w14:textId="77777777" w:rsidR="003D6B18" w:rsidRDefault="001A03E9">
      <w:pPr>
        <w:spacing w:line="232" w:lineRule="exact"/>
        <w:textAlignment w:val="baseline"/>
        <w:rPr>
          <w:rFonts w:ascii="Tahoma" w:eastAsia="Tahoma" w:hAnsi="Tahoma"/>
          <w:b/>
          <w:color w:val="2E5395"/>
          <w:spacing w:val="3"/>
          <w:sz w:val="17"/>
        </w:rPr>
      </w:pPr>
      <w:r>
        <w:rPr>
          <w:rFonts w:ascii="Tahoma" w:eastAsia="Tahoma" w:hAnsi="Tahoma"/>
          <w:b/>
          <w:color w:val="2E5395"/>
          <w:spacing w:val="3"/>
          <w:sz w:val="17"/>
        </w:rPr>
        <w:t>SUNY Canton MSCHE Self-Study Design</w:t>
      </w:r>
      <w:r>
        <w:rPr>
          <w:rFonts w:ascii="Tahoma" w:eastAsia="Tahoma" w:hAnsi="Tahoma"/>
          <w:b/>
          <w:color w:val="000000"/>
          <w:spacing w:val="3"/>
          <w:sz w:val="17"/>
        </w:rPr>
        <w:t xml:space="preserve"> 35</w:t>
      </w:r>
    </w:p>
    <w:p w14:paraId="1D6475A1" w14:textId="77777777" w:rsidR="003D6B18" w:rsidRDefault="003D6B18">
      <w:pPr>
        <w:sectPr w:rsidR="003D6B18">
          <w:type w:val="continuous"/>
          <w:pgSz w:w="15840" w:h="12240" w:orient="landscape"/>
          <w:pgMar w:top="1480" w:right="1441" w:bottom="564" w:left="10519" w:header="720" w:footer="720" w:gutter="0"/>
          <w:cols w:space="720"/>
        </w:sectPr>
      </w:pPr>
    </w:p>
    <w:p w14:paraId="32015591" w14:textId="77777777" w:rsidR="003D6B18" w:rsidRDefault="001A03E9">
      <w:pPr>
        <w:spacing w:before="9" w:line="240" w:lineRule="exact"/>
        <w:ind w:left="576"/>
        <w:textAlignment w:val="baseline"/>
        <w:rPr>
          <w:rFonts w:ascii="Tahoma" w:eastAsia="Tahoma" w:hAnsi="Tahoma"/>
          <w:b/>
          <w:color w:val="2E5395"/>
          <w:spacing w:val="1"/>
          <w:sz w:val="20"/>
        </w:rPr>
      </w:pPr>
      <w:r>
        <w:rPr>
          <w:rFonts w:ascii="Tahoma" w:eastAsia="Tahoma" w:hAnsi="Tahoma"/>
          <w:b/>
          <w:color w:val="2E5395"/>
          <w:spacing w:val="1"/>
          <w:sz w:val="20"/>
        </w:rPr>
        <w:t>IX. Self-Study Timetable &amp; Communication Plan</w:t>
      </w:r>
    </w:p>
    <w:p w14:paraId="783C585D" w14:textId="77777777" w:rsidR="003D6B18" w:rsidRDefault="001A03E9">
      <w:pPr>
        <w:spacing w:before="178" w:after="5" w:line="239" w:lineRule="exact"/>
        <w:jc w:val="center"/>
        <w:textAlignment w:val="baseline"/>
        <w:rPr>
          <w:rFonts w:ascii="Tahoma" w:eastAsia="Tahoma" w:hAnsi="Tahoma"/>
          <w:b/>
          <w:color w:val="000000"/>
          <w:spacing w:val="-9"/>
          <w:sz w:val="20"/>
        </w:rPr>
      </w:pPr>
      <w:r>
        <w:rPr>
          <w:rFonts w:ascii="Tahoma" w:eastAsia="Tahoma" w:hAnsi="Tahoma"/>
          <w:b/>
          <w:color w:val="000000"/>
          <w:spacing w:val="-9"/>
          <w:sz w:val="20"/>
        </w:rPr>
        <w:t>Communication Plan for Campus &amp; Community</w:t>
      </w:r>
    </w:p>
    <w:p w14:paraId="3E16ECEF" w14:textId="21D896A6" w:rsidR="003D6B18" w:rsidRDefault="00750FB2">
      <w:pPr>
        <w:spacing w:before="280" w:line="20" w:lineRule="exact"/>
      </w:pPr>
      <w:r>
        <w:rPr>
          <w:noProof/>
        </w:rPr>
        <mc:AlternateContent>
          <mc:Choice Requires="wps">
            <w:drawing>
              <wp:anchor distT="0" distB="0" distL="114300" distR="114300" simplePos="0" relativeHeight="251658752" behindDoc="0" locked="0" layoutInCell="1" allowOverlap="1" wp14:anchorId="10753C1C" wp14:editId="22012AED">
                <wp:simplePos x="0" y="0"/>
                <wp:positionH relativeFrom="page">
                  <wp:posOffset>558165</wp:posOffset>
                </wp:positionH>
                <wp:positionV relativeFrom="page">
                  <wp:posOffset>1362710</wp:posOffset>
                </wp:positionV>
                <wp:extent cx="841883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188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D6E56"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5pt,107.3pt" to="706.85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" strokeweight=".7pt">
                <w10:wrap anchorx="page" anchory="page"/>
              </v:line>
            </w:pict>
          </mc:Fallback>
        </mc:AlternateContent>
      </w:r>
    </w:p>
    <w:tbl>
      <w:tblPr>
        <w:tblW w:w="0" w:type="auto"/>
        <w:tblInd w:w="14" w:type="dxa"/>
        <w:tblLayout w:type="fixed"/>
        <w:tblCellMar>
          <w:left w:w="0" w:type="dxa"/>
          <w:right w:w="0" w:type="dxa"/>
        </w:tblCellMar>
        <w:tblLook w:val="04A0" w:firstRow="1" w:lastRow="0" w:firstColumn="1" w:lastColumn="0" w:noHBand="0" w:noVBand="1"/>
      </w:tblPr>
      <w:tblGrid>
        <w:gridCol w:w="2304"/>
        <w:gridCol w:w="1939"/>
        <w:gridCol w:w="1805"/>
        <w:gridCol w:w="2150"/>
        <w:gridCol w:w="1978"/>
        <w:gridCol w:w="3067"/>
      </w:tblGrid>
      <w:tr w:rsidR="003D6B18" w14:paraId="5F59AD2E" w14:textId="77777777">
        <w:trPr>
          <w:trHeight w:hRule="exact" w:val="437"/>
        </w:trPr>
        <w:tc>
          <w:tcPr>
            <w:tcW w:w="2304" w:type="dxa"/>
            <w:tcBorders>
              <w:top w:val="single" w:sz="5" w:space="0" w:color="000000"/>
              <w:left w:val="single" w:sz="5" w:space="0" w:color="000000"/>
              <w:bottom w:val="single" w:sz="5" w:space="0" w:color="000000"/>
              <w:right w:val="single" w:sz="5" w:space="0" w:color="000000"/>
            </w:tcBorders>
            <w:vAlign w:val="center"/>
          </w:tcPr>
          <w:p w14:paraId="108C5E20" w14:textId="77777777" w:rsidR="003D6B18" w:rsidRDefault="001A03E9">
            <w:pPr>
              <w:spacing w:before="83" w:after="20" w:line="324" w:lineRule="exact"/>
              <w:ind w:left="120"/>
              <w:textAlignment w:val="baseline"/>
              <w:rPr>
                <w:rFonts w:ascii="Tahoma" w:eastAsia="Tahoma" w:hAnsi="Tahoma"/>
                <w:b/>
                <w:color w:val="2E5395"/>
                <w:sz w:val="26"/>
              </w:rPr>
            </w:pPr>
            <w:r>
              <w:rPr>
                <w:rFonts w:ascii="Tahoma" w:eastAsia="Tahoma" w:hAnsi="Tahoma"/>
                <w:b/>
                <w:color w:val="2E5395"/>
                <w:sz w:val="26"/>
              </w:rPr>
              <w:t>Milestone</w:t>
            </w:r>
          </w:p>
        </w:tc>
        <w:tc>
          <w:tcPr>
            <w:tcW w:w="1939" w:type="dxa"/>
            <w:tcBorders>
              <w:top w:val="single" w:sz="5" w:space="0" w:color="000000"/>
              <w:left w:val="single" w:sz="5" w:space="0" w:color="000000"/>
              <w:bottom w:val="single" w:sz="5" w:space="0" w:color="000000"/>
              <w:right w:val="single" w:sz="5" w:space="0" w:color="000000"/>
            </w:tcBorders>
            <w:vAlign w:val="center"/>
          </w:tcPr>
          <w:p w14:paraId="7403A82C" w14:textId="77777777" w:rsidR="003D6B18" w:rsidRDefault="001A03E9">
            <w:pPr>
              <w:spacing w:before="83" w:after="20" w:line="324" w:lineRule="exact"/>
              <w:ind w:left="120"/>
              <w:textAlignment w:val="baseline"/>
              <w:rPr>
                <w:rFonts w:ascii="Tahoma" w:eastAsia="Tahoma" w:hAnsi="Tahoma"/>
                <w:b/>
                <w:color w:val="2E5395"/>
                <w:sz w:val="26"/>
              </w:rPr>
            </w:pPr>
            <w:r>
              <w:rPr>
                <w:rFonts w:ascii="Tahoma" w:eastAsia="Tahoma" w:hAnsi="Tahoma"/>
                <w:b/>
                <w:color w:val="2E5395"/>
                <w:sz w:val="26"/>
              </w:rPr>
              <w:t>Purposf</w:t>
            </w:r>
          </w:p>
        </w:tc>
        <w:tc>
          <w:tcPr>
            <w:tcW w:w="1805" w:type="dxa"/>
            <w:tcBorders>
              <w:top w:val="single" w:sz="5" w:space="0" w:color="000000"/>
              <w:left w:val="single" w:sz="5" w:space="0" w:color="000000"/>
              <w:bottom w:val="single" w:sz="5" w:space="0" w:color="000000"/>
              <w:right w:val="single" w:sz="5" w:space="0" w:color="000000"/>
            </w:tcBorders>
            <w:vAlign w:val="center"/>
          </w:tcPr>
          <w:p w14:paraId="4B5782D0" w14:textId="77777777" w:rsidR="003D6B18" w:rsidRDefault="001A03E9">
            <w:pPr>
              <w:spacing w:before="83" w:after="19" w:line="325" w:lineRule="exact"/>
              <w:ind w:left="90"/>
              <w:textAlignment w:val="baseline"/>
              <w:rPr>
                <w:rFonts w:ascii="Tahoma" w:eastAsia="Tahoma" w:hAnsi="Tahoma"/>
                <w:b/>
                <w:color w:val="2E5395"/>
                <w:sz w:val="26"/>
              </w:rPr>
            </w:pPr>
            <w:r>
              <w:rPr>
                <w:rFonts w:ascii="Tahoma" w:eastAsia="Tahoma" w:hAnsi="Tahoma"/>
                <w:b/>
                <w:color w:val="2E5395"/>
                <w:sz w:val="26"/>
              </w:rPr>
              <w:t>Audience(s)</w:t>
            </w:r>
          </w:p>
        </w:tc>
        <w:tc>
          <w:tcPr>
            <w:tcW w:w="2150" w:type="dxa"/>
            <w:tcBorders>
              <w:top w:val="single" w:sz="5" w:space="0" w:color="000000"/>
              <w:left w:val="single" w:sz="5" w:space="0" w:color="000000"/>
              <w:bottom w:val="single" w:sz="5" w:space="0" w:color="000000"/>
              <w:right w:val="single" w:sz="5" w:space="0" w:color="000000"/>
            </w:tcBorders>
            <w:vAlign w:val="center"/>
          </w:tcPr>
          <w:p w14:paraId="774255E1" w14:textId="77777777" w:rsidR="003D6B18" w:rsidRDefault="001A03E9">
            <w:pPr>
              <w:spacing w:before="83" w:after="20" w:line="324" w:lineRule="exact"/>
              <w:ind w:left="105"/>
              <w:textAlignment w:val="baseline"/>
              <w:rPr>
                <w:rFonts w:ascii="Tahoma" w:eastAsia="Tahoma" w:hAnsi="Tahoma"/>
                <w:b/>
                <w:color w:val="2E5395"/>
                <w:sz w:val="26"/>
              </w:rPr>
            </w:pPr>
            <w:r>
              <w:rPr>
                <w:rFonts w:ascii="Tahoma" w:eastAsia="Tahoma" w:hAnsi="Tahoma"/>
                <w:b/>
                <w:color w:val="2E5395"/>
                <w:sz w:val="26"/>
              </w:rPr>
              <w:t>Methods</w:t>
            </w:r>
          </w:p>
        </w:tc>
        <w:tc>
          <w:tcPr>
            <w:tcW w:w="1978" w:type="dxa"/>
            <w:tcBorders>
              <w:top w:val="single" w:sz="5" w:space="0" w:color="000000"/>
              <w:left w:val="single" w:sz="5" w:space="0" w:color="000000"/>
              <w:bottom w:val="single" w:sz="5" w:space="0" w:color="000000"/>
              <w:right w:val="single" w:sz="5" w:space="0" w:color="000000"/>
            </w:tcBorders>
            <w:vAlign w:val="center"/>
          </w:tcPr>
          <w:p w14:paraId="46E57D4B" w14:textId="77777777" w:rsidR="003D6B18" w:rsidRDefault="001A03E9">
            <w:pPr>
              <w:spacing w:before="83" w:after="19" w:line="325" w:lineRule="exact"/>
              <w:ind w:left="106"/>
              <w:textAlignment w:val="baseline"/>
              <w:rPr>
                <w:rFonts w:ascii="Tahoma" w:eastAsia="Tahoma" w:hAnsi="Tahoma"/>
                <w:b/>
                <w:color w:val="2E5395"/>
                <w:sz w:val="26"/>
              </w:rPr>
            </w:pPr>
            <w:r>
              <w:rPr>
                <w:rFonts w:ascii="Tahoma" w:eastAsia="Tahoma" w:hAnsi="Tahoma"/>
                <w:b/>
                <w:color w:val="2E5395"/>
                <w:sz w:val="26"/>
              </w:rPr>
              <w:t>Timing</w:t>
            </w:r>
          </w:p>
        </w:tc>
        <w:tc>
          <w:tcPr>
            <w:tcW w:w="3067" w:type="dxa"/>
            <w:tcBorders>
              <w:top w:val="single" w:sz="5" w:space="0" w:color="000000"/>
              <w:left w:val="single" w:sz="5" w:space="0" w:color="000000"/>
              <w:bottom w:val="single" w:sz="5" w:space="0" w:color="000000"/>
              <w:right w:val="single" w:sz="5" w:space="0" w:color="000000"/>
            </w:tcBorders>
            <w:vAlign w:val="center"/>
          </w:tcPr>
          <w:p w14:paraId="6D047717" w14:textId="77777777" w:rsidR="003D6B18" w:rsidRDefault="001A03E9">
            <w:pPr>
              <w:spacing w:before="83" w:after="19" w:line="325" w:lineRule="exact"/>
              <w:ind w:left="110"/>
              <w:textAlignment w:val="baseline"/>
              <w:rPr>
                <w:rFonts w:ascii="Tahoma" w:eastAsia="Tahoma" w:hAnsi="Tahoma"/>
                <w:b/>
                <w:color w:val="2E5395"/>
                <w:sz w:val="26"/>
              </w:rPr>
            </w:pPr>
            <w:r>
              <w:rPr>
                <w:rFonts w:ascii="Tahoma" w:eastAsia="Tahoma" w:hAnsi="Tahoma"/>
                <w:b/>
                <w:color w:val="2E5395"/>
                <w:sz w:val="26"/>
              </w:rPr>
              <w:t>Person Responsible</w:t>
            </w:r>
          </w:p>
        </w:tc>
      </w:tr>
      <w:tr w:rsidR="003D6B18" w14:paraId="0635AAD5" w14:textId="77777777">
        <w:trPr>
          <w:trHeight w:hRule="exact" w:val="941"/>
        </w:trPr>
        <w:tc>
          <w:tcPr>
            <w:tcW w:w="2304" w:type="dxa"/>
            <w:tcBorders>
              <w:top w:val="single" w:sz="5" w:space="0" w:color="000000"/>
              <w:left w:val="single" w:sz="5" w:space="0" w:color="000000"/>
              <w:bottom w:val="single" w:sz="5" w:space="0" w:color="000000"/>
              <w:right w:val="single" w:sz="5" w:space="0" w:color="000000"/>
            </w:tcBorders>
            <w:vAlign w:val="center"/>
          </w:tcPr>
          <w:p w14:paraId="0E55B96C" w14:textId="77777777" w:rsidR="003D6B18" w:rsidRDefault="001A03E9">
            <w:pPr>
              <w:spacing w:before="351" w:after="350" w:line="240" w:lineRule="exact"/>
              <w:ind w:left="120"/>
              <w:textAlignment w:val="baseline"/>
              <w:rPr>
                <w:rFonts w:ascii="Tahoma" w:eastAsia="Tahoma" w:hAnsi="Tahoma"/>
                <w:color w:val="000000"/>
                <w:sz w:val="20"/>
              </w:rPr>
            </w:pPr>
            <w:r>
              <w:rPr>
                <w:rFonts w:ascii="Tahoma" w:eastAsia="Tahoma" w:hAnsi="Tahoma"/>
                <w:color w:val="000000"/>
                <w:sz w:val="20"/>
              </w:rPr>
              <w:t>Self-Study Institute</w:t>
            </w:r>
          </w:p>
        </w:tc>
        <w:tc>
          <w:tcPr>
            <w:tcW w:w="1939" w:type="dxa"/>
            <w:tcBorders>
              <w:top w:val="single" w:sz="5" w:space="0" w:color="000000"/>
              <w:left w:val="single" w:sz="5" w:space="0" w:color="000000"/>
              <w:bottom w:val="single" w:sz="5" w:space="0" w:color="000000"/>
              <w:right w:val="single" w:sz="5" w:space="0" w:color="000000"/>
            </w:tcBorders>
            <w:vAlign w:val="center"/>
          </w:tcPr>
          <w:p w14:paraId="09B71371" w14:textId="77777777" w:rsidR="003D6B18" w:rsidRDefault="001A03E9">
            <w:pPr>
              <w:spacing w:before="158" w:after="197"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4F719A29" w14:textId="77777777" w:rsidR="003D6B18" w:rsidRDefault="001A03E9">
            <w:pPr>
              <w:spacing w:before="361" w:after="341" w:line="239"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5433F501" w14:textId="77777777" w:rsidR="003D6B18" w:rsidRDefault="001A03E9">
            <w:pPr>
              <w:spacing w:before="158" w:after="197" w:line="293" w:lineRule="exact"/>
              <w:ind w:left="108" w:right="360"/>
              <w:textAlignment w:val="baseline"/>
              <w:rPr>
                <w:rFonts w:ascii="Tahoma" w:eastAsia="Tahoma" w:hAnsi="Tahoma"/>
                <w:color w:val="000000"/>
                <w:sz w:val="20"/>
              </w:rPr>
            </w:pPr>
            <w:r>
              <w:rPr>
                <w:rFonts w:ascii="Tahoma" w:eastAsia="Tahoma" w:hAnsi="Tahoma"/>
                <w:color w:val="000000"/>
                <w:sz w:val="20"/>
              </w:rPr>
              <w:t>Faculty Assembly (via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684B0698" w14:textId="77777777" w:rsidR="003D6B18" w:rsidRDefault="001A03E9">
            <w:pPr>
              <w:spacing w:before="177" w:after="216" w:line="274" w:lineRule="exact"/>
              <w:ind w:left="108"/>
              <w:textAlignment w:val="baseline"/>
              <w:rPr>
                <w:rFonts w:ascii="Tahoma" w:eastAsia="Tahoma" w:hAnsi="Tahoma"/>
                <w:color w:val="000000"/>
                <w:sz w:val="20"/>
              </w:rPr>
            </w:pPr>
            <w:r>
              <w:rPr>
                <w:rFonts w:ascii="Tahoma" w:eastAsia="Tahoma" w:hAnsi="Tahoma"/>
                <w:color w:val="000000"/>
                <w:sz w:val="20"/>
              </w:rPr>
              <w:t>September — November 2020</w:t>
            </w:r>
          </w:p>
        </w:tc>
        <w:tc>
          <w:tcPr>
            <w:tcW w:w="3067" w:type="dxa"/>
            <w:tcBorders>
              <w:top w:val="single" w:sz="5" w:space="0" w:color="000000"/>
              <w:left w:val="single" w:sz="5" w:space="0" w:color="000000"/>
              <w:bottom w:val="single" w:sz="5" w:space="0" w:color="000000"/>
              <w:right w:val="single" w:sz="5" w:space="0" w:color="000000"/>
            </w:tcBorders>
            <w:vAlign w:val="center"/>
          </w:tcPr>
          <w:p w14:paraId="2148F041" w14:textId="77777777" w:rsidR="003D6B18" w:rsidRDefault="001A03E9">
            <w:pPr>
              <w:spacing w:before="361" w:after="341" w:line="239" w:lineRule="exact"/>
              <w:ind w:left="110"/>
              <w:textAlignment w:val="baseline"/>
              <w:rPr>
                <w:rFonts w:ascii="Tahoma" w:eastAsia="Tahoma" w:hAnsi="Tahoma"/>
                <w:color w:val="000000"/>
                <w:sz w:val="20"/>
              </w:rPr>
            </w:pPr>
            <w:r>
              <w:rPr>
                <w:rFonts w:ascii="Tahoma" w:eastAsia="Tahoma" w:hAnsi="Tahoma"/>
                <w:color w:val="000000"/>
                <w:sz w:val="20"/>
              </w:rPr>
              <w:t>Provost</w:t>
            </w:r>
          </w:p>
        </w:tc>
      </w:tr>
      <w:tr w:rsidR="003D6B18" w14:paraId="28AAB021" w14:textId="77777777">
        <w:trPr>
          <w:trHeight w:hRule="exact" w:val="878"/>
        </w:trPr>
        <w:tc>
          <w:tcPr>
            <w:tcW w:w="2304" w:type="dxa"/>
            <w:tcBorders>
              <w:top w:val="single" w:sz="5" w:space="0" w:color="000000"/>
              <w:left w:val="single" w:sz="5" w:space="0" w:color="000000"/>
              <w:bottom w:val="single" w:sz="5" w:space="0" w:color="000000"/>
              <w:right w:val="single" w:sz="5" w:space="0" w:color="000000"/>
            </w:tcBorders>
            <w:vAlign w:val="center"/>
          </w:tcPr>
          <w:p w14:paraId="53E77037" w14:textId="77777777" w:rsidR="003D6B18" w:rsidRDefault="001A03E9">
            <w:pPr>
              <w:spacing w:before="153" w:after="173" w:line="269" w:lineRule="exact"/>
              <w:ind w:left="108"/>
              <w:textAlignment w:val="baseline"/>
              <w:rPr>
                <w:rFonts w:ascii="Tahoma" w:eastAsia="Tahoma" w:hAnsi="Tahoma"/>
                <w:color w:val="000000"/>
                <w:sz w:val="20"/>
              </w:rPr>
            </w:pPr>
            <w:r>
              <w:rPr>
                <w:rFonts w:ascii="Tahoma" w:eastAsia="Tahoma" w:hAnsi="Tahoma"/>
                <w:color w:val="000000"/>
                <w:sz w:val="20"/>
              </w:rPr>
              <w:t>Campus Survey on Institutional Priorities</w:t>
            </w:r>
          </w:p>
        </w:tc>
        <w:tc>
          <w:tcPr>
            <w:tcW w:w="1939" w:type="dxa"/>
            <w:tcBorders>
              <w:top w:val="single" w:sz="5" w:space="0" w:color="000000"/>
              <w:left w:val="single" w:sz="5" w:space="0" w:color="000000"/>
              <w:bottom w:val="single" w:sz="5" w:space="0" w:color="000000"/>
              <w:right w:val="single" w:sz="5" w:space="0" w:color="000000"/>
            </w:tcBorders>
            <w:vAlign w:val="center"/>
          </w:tcPr>
          <w:p w14:paraId="70C8C8B7" w14:textId="77777777" w:rsidR="003D6B18" w:rsidRDefault="001A03E9">
            <w:pPr>
              <w:spacing w:before="327" w:after="298" w:line="239" w:lineRule="exact"/>
              <w:ind w:left="120"/>
              <w:textAlignment w:val="baseline"/>
              <w:rPr>
                <w:rFonts w:ascii="Tahoma" w:eastAsia="Tahoma" w:hAnsi="Tahoma"/>
                <w:color w:val="000000"/>
                <w:sz w:val="20"/>
              </w:rPr>
            </w:pPr>
            <w:r>
              <w:rPr>
                <w:rFonts w:ascii="Tahoma" w:eastAsia="Tahoma" w:hAnsi="Tahoma"/>
                <w:color w:val="000000"/>
                <w:sz w:val="20"/>
              </w:rPr>
              <w:t>Gather input</w:t>
            </w:r>
          </w:p>
        </w:tc>
        <w:tc>
          <w:tcPr>
            <w:tcW w:w="1805" w:type="dxa"/>
            <w:tcBorders>
              <w:top w:val="single" w:sz="5" w:space="0" w:color="000000"/>
              <w:left w:val="single" w:sz="5" w:space="0" w:color="000000"/>
              <w:bottom w:val="single" w:sz="5" w:space="0" w:color="000000"/>
              <w:right w:val="single" w:sz="5" w:space="0" w:color="000000"/>
            </w:tcBorders>
            <w:vAlign w:val="center"/>
          </w:tcPr>
          <w:p w14:paraId="61C91368" w14:textId="77777777" w:rsidR="003D6B18" w:rsidRDefault="001A03E9">
            <w:pPr>
              <w:spacing w:before="327" w:after="298" w:line="239"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79FA7197" w14:textId="77777777" w:rsidR="003D6B18" w:rsidRDefault="001A03E9">
            <w:pPr>
              <w:spacing w:before="327" w:after="298" w:line="239" w:lineRule="exact"/>
              <w:ind w:left="105"/>
              <w:textAlignment w:val="baseline"/>
              <w:rPr>
                <w:rFonts w:ascii="Tahoma" w:eastAsia="Tahoma" w:hAnsi="Tahoma"/>
                <w:color w:val="000000"/>
                <w:sz w:val="20"/>
              </w:rPr>
            </w:pPr>
            <w:r>
              <w:rPr>
                <w:rFonts w:ascii="Tahoma" w:eastAsia="Tahoma" w:hAnsi="Tahoma"/>
                <w:color w:val="000000"/>
                <w:sz w:val="20"/>
              </w:rPr>
              <w:t>E-mail</w:t>
            </w:r>
          </w:p>
        </w:tc>
        <w:tc>
          <w:tcPr>
            <w:tcW w:w="1978" w:type="dxa"/>
            <w:tcBorders>
              <w:top w:val="single" w:sz="5" w:space="0" w:color="000000"/>
              <w:left w:val="single" w:sz="5" w:space="0" w:color="000000"/>
              <w:bottom w:val="single" w:sz="5" w:space="0" w:color="000000"/>
              <w:right w:val="single" w:sz="5" w:space="0" w:color="000000"/>
            </w:tcBorders>
            <w:vAlign w:val="center"/>
          </w:tcPr>
          <w:p w14:paraId="17E4B4E1" w14:textId="77777777" w:rsidR="003D6B18" w:rsidRDefault="001A03E9">
            <w:pPr>
              <w:spacing w:before="183" w:line="239" w:lineRule="exact"/>
              <w:ind w:left="72"/>
              <w:textAlignment w:val="baseline"/>
              <w:rPr>
                <w:rFonts w:ascii="Tahoma" w:eastAsia="Tahoma" w:hAnsi="Tahoma"/>
                <w:color w:val="000000"/>
                <w:sz w:val="20"/>
              </w:rPr>
            </w:pPr>
            <w:r>
              <w:rPr>
                <w:rFonts w:ascii="Tahoma" w:eastAsia="Tahoma" w:hAnsi="Tahoma"/>
                <w:color w:val="000000"/>
                <w:sz w:val="20"/>
              </w:rPr>
              <w:t>Survey Distributed</w:t>
            </w:r>
          </w:p>
          <w:p w14:paraId="3BFBDB81" w14:textId="77777777" w:rsidR="003D6B18" w:rsidRDefault="001A03E9">
            <w:pPr>
              <w:spacing w:before="26" w:after="177" w:line="239" w:lineRule="exact"/>
              <w:ind w:left="72"/>
              <w:textAlignment w:val="baseline"/>
              <w:rPr>
                <w:rFonts w:ascii="Tahoma" w:eastAsia="Tahoma" w:hAnsi="Tahoma"/>
                <w:color w:val="000000"/>
                <w:sz w:val="20"/>
              </w:rPr>
            </w:pPr>
            <w:r>
              <w:rPr>
                <w:rFonts w:ascii="Tahoma" w:eastAsia="Tahoma" w:hAnsi="Tahoma"/>
                <w:color w:val="000000"/>
                <w:sz w:val="20"/>
              </w:rPr>
              <w:t>12/10/2020</w:t>
            </w:r>
          </w:p>
        </w:tc>
        <w:tc>
          <w:tcPr>
            <w:tcW w:w="3067" w:type="dxa"/>
            <w:tcBorders>
              <w:top w:val="single" w:sz="5" w:space="0" w:color="000000"/>
              <w:left w:val="single" w:sz="5" w:space="0" w:color="000000"/>
              <w:bottom w:val="single" w:sz="5" w:space="0" w:color="000000"/>
              <w:right w:val="single" w:sz="5" w:space="0" w:color="000000"/>
            </w:tcBorders>
            <w:vAlign w:val="center"/>
          </w:tcPr>
          <w:p w14:paraId="4820AD71" w14:textId="77777777" w:rsidR="003D6B18" w:rsidRDefault="001A03E9">
            <w:pPr>
              <w:spacing w:before="129" w:after="149" w:line="293" w:lineRule="exact"/>
              <w:ind w:left="108"/>
              <w:textAlignment w:val="baseline"/>
              <w:rPr>
                <w:rFonts w:ascii="Tahoma" w:eastAsia="Tahoma" w:hAnsi="Tahoma"/>
                <w:color w:val="000000"/>
                <w:spacing w:val="9"/>
                <w:sz w:val="20"/>
              </w:rPr>
            </w:pPr>
            <w:r>
              <w:rPr>
                <w:rFonts w:ascii="Tahoma" w:eastAsia="Tahoma" w:hAnsi="Tahoma"/>
                <w:color w:val="000000"/>
                <w:spacing w:val="9"/>
                <w:sz w:val="20"/>
              </w:rPr>
              <w:t>Self-study Co-chairs /Institutional Research</w:t>
            </w:r>
          </w:p>
        </w:tc>
      </w:tr>
      <w:tr w:rsidR="003D6B18" w14:paraId="0541D4A9" w14:textId="77777777">
        <w:trPr>
          <w:trHeight w:hRule="exact" w:val="878"/>
        </w:trPr>
        <w:tc>
          <w:tcPr>
            <w:tcW w:w="2304" w:type="dxa"/>
            <w:tcBorders>
              <w:top w:val="single" w:sz="5" w:space="0" w:color="000000"/>
              <w:left w:val="single" w:sz="5" w:space="0" w:color="000000"/>
              <w:bottom w:val="single" w:sz="5" w:space="0" w:color="000000"/>
              <w:right w:val="single" w:sz="5" w:space="0" w:color="000000"/>
            </w:tcBorders>
            <w:vAlign w:val="center"/>
          </w:tcPr>
          <w:p w14:paraId="3733A0EE" w14:textId="77777777" w:rsidR="003D6B18" w:rsidRDefault="001A03E9">
            <w:pPr>
              <w:spacing w:before="158" w:after="168" w:line="269" w:lineRule="exact"/>
              <w:ind w:left="108"/>
              <w:textAlignment w:val="baseline"/>
              <w:rPr>
                <w:rFonts w:ascii="Tahoma" w:eastAsia="Tahoma" w:hAnsi="Tahoma"/>
                <w:color w:val="000000"/>
                <w:sz w:val="20"/>
              </w:rPr>
            </w:pPr>
            <w:r>
              <w:rPr>
                <w:rFonts w:ascii="Tahoma" w:eastAsia="Tahoma" w:hAnsi="Tahoma"/>
                <w:color w:val="000000"/>
                <w:sz w:val="20"/>
              </w:rPr>
              <w:t>Forum on Institutional Priorities</w:t>
            </w:r>
          </w:p>
        </w:tc>
        <w:tc>
          <w:tcPr>
            <w:tcW w:w="1939" w:type="dxa"/>
            <w:tcBorders>
              <w:top w:val="single" w:sz="5" w:space="0" w:color="000000"/>
              <w:left w:val="single" w:sz="5" w:space="0" w:color="000000"/>
              <w:bottom w:val="single" w:sz="5" w:space="0" w:color="000000"/>
              <w:right w:val="single" w:sz="5" w:space="0" w:color="000000"/>
            </w:tcBorders>
            <w:vAlign w:val="center"/>
          </w:tcPr>
          <w:p w14:paraId="52B1941D" w14:textId="77777777" w:rsidR="003D6B18" w:rsidRDefault="001A03E9">
            <w:pPr>
              <w:spacing w:before="129" w:after="149" w:line="293" w:lineRule="exact"/>
              <w:ind w:left="108"/>
              <w:textAlignment w:val="baseline"/>
              <w:rPr>
                <w:rFonts w:ascii="Tahoma" w:eastAsia="Tahoma" w:hAnsi="Tahoma"/>
                <w:color w:val="000000"/>
                <w:sz w:val="20"/>
              </w:rPr>
            </w:pPr>
            <w:r>
              <w:rPr>
                <w:rFonts w:ascii="Tahoma" w:eastAsia="Tahoma" w:hAnsi="Tahoma"/>
                <w:color w:val="000000"/>
                <w:sz w:val="20"/>
              </w:rPr>
              <w:t xml:space="preserve">Request </w:t>
            </w:r>
            <w:r>
              <w:rPr>
                <w:rFonts w:ascii="Tahoma" w:eastAsia="Tahoma" w:hAnsi="Tahoma"/>
                <w:color w:val="000000"/>
                <w:sz w:val="20"/>
              </w:rPr>
              <w:br/>
              <w:t>Feedback</w:t>
            </w:r>
          </w:p>
        </w:tc>
        <w:tc>
          <w:tcPr>
            <w:tcW w:w="1805" w:type="dxa"/>
            <w:tcBorders>
              <w:top w:val="single" w:sz="5" w:space="0" w:color="000000"/>
              <w:left w:val="single" w:sz="5" w:space="0" w:color="000000"/>
              <w:bottom w:val="single" w:sz="5" w:space="0" w:color="000000"/>
              <w:right w:val="single" w:sz="5" w:space="0" w:color="000000"/>
            </w:tcBorders>
            <w:vAlign w:val="center"/>
          </w:tcPr>
          <w:p w14:paraId="018C0B95" w14:textId="77777777" w:rsidR="003D6B18" w:rsidRDefault="001A03E9">
            <w:pPr>
              <w:spacing w:before="327" w:after="297" w:line="240"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74A50DF2" w14:textId="77777777" w:rsidR="003D6B18" w:rsidRDefault="001A03E9">
            <w:pPr>
              <w:spacing w:before="129" w:after="149" w:line="293" w:lineRule="exact"/>
              <w:ind w:left="108"/>
              <w:textAlignment w:val="baseline"/>
              <w:rPr>
                <w:rFonts w:ascii="Tahoma" w:eastAsia="Tahoma" w:hAnsi="Tahoma"/>
                <w:color w:val="000000"/>
                <w:sz w:val="20"/>
              </w:rPr>
            </w:pPr>
            <w:r>
              <w:rPr>
                <w:rFonts w:ascii="Tahoma" w:eastAsia="Tahoma" w:hAnsi="Tahoma"/>
                <w:color w:val="000000"/>
                <w:sz w:val="20"/>
              </w:rPr>
              <w:t>Forum hosted via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7B14ED4E" w14:textId="77777777" w:rsidR="003D6B18" w:rsidRDefault="001A03E9">
            <w:pPr>
              <w:spacing w:before="321" w:after="304" w:line="239" w:lineRule="exact"/>
              <w:ind w:right="115"/>
              <w:jc w:val="right"/>
              <w:textAlignment w:val="baseline"/>
              <w:rPr>
                <w:rFonts w:ascii="Tahoma" w:eastAsia="Tahoma" w:hAnsi="Tahoma"/>
                <w:color w:val="000000"/>
                <w:sz w:val="20"/>
              </w:rPr>
            </w:pPr>
            <w:r>
              <w:rPr>
                <w:rFonts w:ascii="Tahoma" w:eastAsia="Tahoma" w:hAnsi="Tahoma"/>
                <w:color w:val="000000"/>
                <w:sz w:val="20"/>
              </w:rPr>
              <w:t>1/26/2021</w:t>
            </w:r>
          </w:p>
        </w:tc>
        <w:tc>
          <w:tcPr>
            <w:tcW w:w="3067" w:type="dxa"/>
            <w:tcBorders>
              <w:top w:val="single" w:sz="5" w:space="0" w:color="000000"/>
              <w:left w:val="single" w:sz="5" w:space="0" w:color="000000"/>
              <w:bottom w:val="single" w:sz="5" w:space="0" w:color="000000"/>
              <w:right w:val="single" w:sz="5" w:space="0" w:color="000000"/>
            </w:tcBorders>
            <w:vAlign w:val="center"/>
          </w:tcPr>
          <w:p w14:paraId="6CE0C065" w14:textId="77777777" w:rsidR="003D6B18" w:rsidRDefault="001A03E9">
            <w:pPr>
              <w:spacing w:before="334" w:after="291" w:line="239" w:lineRule="exact"/>
              <w:ind w:left="110"/>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26A5CDC8" w14:textId="77777777">
        <w:trPr>
          <w:trHeight w:hRule="exact" w:val="1460"/>
        </w:trPr>
        <w:tc>
          <w:tcPr>
            <w:tcW w:w="2304" w:type="dxa"/>
            <w:tcBorders>
              <w:top w:val="single" w:sz="5" w:space="0" w:color="000000"/>
              <w:left w:val="single" w:sz="5" w:space="0" w:color="000000"/>
              <w:bottom w:val="single" w:sz="5" w:space="0" w:color="000000"/>
              <w:right w:val="single" w:sz="5" w:space="0" w:color="000000"/>
            </w:tcBorders>
            <w:vAlign w:val="center"/>
          </w:tcPr>
          <w:p w14:paraId="49881583" w14:textId="77777777" w:rsidR="003D6B18" w:rsidRDefault="001A03E9">
            <w:pPr>
              <w:spacing w:before="321" w:after="336" w:line="266" w:lineRule="exact"/>
              <w:ind w:left="108" w:right="324"/>
              <w:textAlignment w:val="baseline"/>
              <w:rPr>
                <w:rFonts w:ascii="Tahoma" w:eastAsia="Tahoma" w:hAnsi="Tahoma"/>
                <w:color w:val="000000"/>
                <w:sz w:val="20"/>
              </w:rPr>
            </w:pPr>
            <w:r>
              <w:rPr>
                <w:rFonts w:ascii="Tahoma" w:eastAsia="Tahoma" w:hAnsi="Tahoma"/>
                <w:color w:val="000000"/>
                <w:sz w:val="20"/>
              </w:rPr>
              <w:t>Update on Standards Committee &amp; Phone call w VP Liaison</w:t>
            </w:r>
          </w:p>
        </w:tc>
        <w:tc>
          <w:tcPr>
            <w:tcW w:w="1939" w:type="dxa"/>
            <w:tcBorders>
              <w:top w:val="single" w:sz="5" w:space="0" w:color="000000"/>
              <w:left w:val="single" w:sz="5" w:space="0" w:color="000000"/>
              <w:bottom w:val="single" w:sz="5" w:space="0" w:color="000000"/>
              <w:right w:val="single" w:sz="5" w:space="0" w:color="000000"/>
            </w:tcBorders>
            <w:vAlign w:val="center"/>
          </w:tcPr>
          <w:p w14:paraId="04AE0C53" w14:textId="77777777" w:rsidR="003D6B18" w:rsidRDefault="001A03E9">
            <w:pPr>
              <w:spacing w:before="617" w:after="595" w:line="243" w:lineRule="exact"/>
              <w:ind w:left="120"/>
              <w:textAlignment w:val="baseline"/>
              <w:rPr>
                <w:rFonts w:ascii="Tahoma" w:eastAsia="Tahoma" w:hAnsi="Tahoma"/>
                <w:color w:val="000000"/>
                <w:sz w:val="20"/>
              </w:rPr>
            </w:pPr>
            <w:r>
              <w:rPr>
                <w:rFonts w:ascii="Tahoma" w:eastAsia="Tahoma" w:hAnsi="Tahoma"/>
                <w:color w:val="000000"/>
                <w:sz w:val="20"/>
              </w:rPr>
              <w:t>Report Progress</w:t>
            </w:r>
          </w:p>
        </w:tc>
        <w:tc>
          <w:tcPr>
            <w:tcW w:w="1805" w:type="dxa"/>
            <w:tcBorders>
              <w:top w:val="single" w:sz="5" w:space="0" w:color="000000"/>
              <w:left w:val="single" w:sz="5" w:space="0" w:color="000000"/>
              <w:bottom w:val="single" w:sz="5" w:space="0" w:color="000000"/>
              <w:right w:val="single" w:sz="5" w:space="0" w:color="000000"/>
            </w:tcBorders>
          </w:tcPr>
          <w:p w14:paraId="241B7571" w14:textId="77777777" w:rsidR="003D6B18" w:rsidRDefault="001A03E9">
            <w:pPr>
              <w:spacing w:before="621" w:line="193" w:lineRule="exact"/>
              <w:ind w:left="72"/>
              <w:textAlignment w:val="baseline"/>
              <w:rPr>
                <w:rFonts w:ascii="Tahoma" w:eastAsia="Tahoma" w:hAnsi="Tahoma"/>
                <w:color w:val="000000"/>
                <w:sz w:val="20"/>
              </w:rPr>
            </w:pPr>
            <w:r>
              <w:rPr>
                <w:rFonts w:ascii="Tahoma" w:eastAsia="Tahoma" w:hAnsi="Tahoma"/>
                <w:color w:val="000000"/>
                <w:sz w:val="20"/>
              </w:rPr>
              <w:t>Campus-wide</w:t>
            </w:r>
          </w:p>
          <w:p w14:paraId="4C7526BF" w14:textId="77777777" w:rsidR="003D6B18" w:rsidRDefault="001A03E9">
            <w:pPr>
              <w:spacing w:after="374" w:line="267" w:lineRule="exact"/>
              <w:jc w:val="center"/>
              <w:textAlignment w:val="baseline"/>
              <w:rPr>
                <w:rFonts w:ascii="Tahoma" w:eastAsia="Tahoma" w:hAnsi="Tahoma"/>
                <w:color w:val="000000"/>
                <w:sz w:val="20"/>
              </w:rPr>
            </w:pPr>
            <w:r>
              <w:rPr>
                <w:rFonts w:ascii="Tahoma" w:eastAsia="Tahoma" w:hAnsi="Tahoma"/>
                <w:color w:val="000000"/>
                <w:sz w:val="20"/>
              </w:rPr>
              <w:t>(via Teams)</w:t>
            </w:r>
          </w:p>
        </w:tc>
        <w:tc>
          <w:tcPr>
            <w:tcW w:w="2150" w:type="dxa"/>
            <w:tcBorders>
              <w:top w:val="single" w:sz="5" w:space="0" w:color="000000"/>
              <w:left w:val="single" w:sz="5" w:space="0" w:color="000000"/>
              <w:bottom w:val="single" w:sz="5" w:space="0" w:color="000000"/>
              <w:right w:val="single" w:sz="5" w:space="0" w:color="000000"/>
            </w:tcBorders>
          </w:tcPr>
          <w:p w14:paraId="455C5E27" w14:textId="77777777" w:rsidR="003D6B18" w:rsidRDefault="001A03E9">
            <w:pPr>
              <w:spacing w:before="477" w:after="739" w:line="239"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0394E62C" w14:textId="77777777" w:rsidR="003D6B18" w:rsidRDefault="001A03E9">
            <w:pPr>
              <w:spacing w:before="609" w:after="607" w:line="239" w:lineRule="exact"/>
              <w:ind w:right="115"/>
              <w:jc w:val="right"/>
              <w:textAlignment w:val="baseline"/>
              <w:rPr>
                <w:rFonts w:ascii="Tahoma" w:eastAsia="Tahoma" w:hAnsi="Tahoma"/>
                <w:color w:val="000000"/>
                <w:sz w:val="20"/>
              </w:rPr>
            </w:pPr>
            <w:r>
              <w:rPr>
                <w:rFonts w:ascii="Tahoma" w:eastAsia="Tahoma" w:hAnsi="Tahoma"/>
                <w:color w:val="000000"/>
                <w:sz w:val="20"/>
              </w:rPr>
              <w:t>2/11/2021</w:t>
            </w:r>
          </w:p>
        </w:tc>
        <w:tc>
          <w:tcPr>
            <w:tcW w:w="3067" w:type="dxa"/>
            <w:tcBorders>
              <w:top w:val="single" w:sz="5" w:space="0" w:color="000000"/>
              <w:left w:val="single" w:sz="5" w:space="0" w:color="000000"/>
              <w:bottom w:val="single" w:sz="5" w:space="0" w:color="000000"/>
              <w:right w:val="single" w:sz="5" w:space="0" w:color="000000"/>
            </w:tcBorders>
            <w:vAlign w:val="center"/>
          </w:tcPr>
          <w:p w14:paraId="024EDDF6" w14:textId="77777777" w:rsidR="003D6B18" w:rsidRDefault="001A03E9">
            <w:pPr>
              <w:spacing w:before="622" w:after="594" w:line="239" w:lineRule="exact"/>
              <w:ind w:left="110"/>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558B2FC8" w14:textId="77777777">
        <w:trPr>
          <w:trHeight w:hRule="exact" w:val="1464"/>
        </w:trPr>
        <w:tc>
          <w:tcPr>
            <w:tcW w:w="2304" w:type="dxa"/>
            <w:tcBorders>
              <w:top w:val="single" w:sz="5" w:space="0" w:color="000000"/>
              <w:left w:val="single" w:sz="5" w:space="0" w:color="000000"/>
              <w:bottom w:val="single" w:sz="5" w:space="0" w:color="000000"/>
              <w:right w:val="single" w:sz="5" w:space="0" w:color="000000"/>
            </w:tcBorders>
          </w:tcPr>
          <w:p w14:paraId="41D439F7" w14:textId="77777777" w:rsidR="003D6B18" w:rsidRDefault="001A03E9">
            <w:pPr>
              <w:spacing w:before="185" w:after="211" w:line="267" w:lineRule="exact"/>
              <w:ind w:left="108" w:right="144"/>
              <w:textAlignment w:val="baseline"/>
              <w:rPr>
                <w:rFonts w:ascii="Tahoma" w:eastAsia="Tahoma" w:hAnsi="Tahoma"/>
                <w:color w:val="000000"/>
                <w:sz w:val="20"/>
              </w:rPr>
            </w:pPr>
            <w:r>
              <w:rPr>
                <w:rFonts w:ascii="Tahoma" w:eastAsia="Tahoma" w:hAnsi="Tahoma"/>
                <w:color w:val="000000"/>
                <w:sz w:val="20"/>
              </w:rPr>
              <w:t>Committee Composition, Timeline, Evidence Inventory update</w:t>
            </w:r>
          </w:p>
        </w:tc>
        <w:tc>
          <w:tcPr>
            <w:tcW w:w="1939" w:type="dxa"/>
            <w:tcBorders>
              <w:top w:val="single" w:sz="5" w:space="0" w:color="000000"/>
              <w:left w:val="single" w:sz="5" w:space="0" w:color="000000"/>
              <w:bottom w:val="single" w:sz="5" w:space="0" w:color="000000"/>
              <w:right w:val="single" w:sz="5" w:space="0" w:color="000000"/>
            </w:tcBorders>
            <w:vAlign w:val="center"/>
          </w:tcPr>
          <w:p w14:paraId="05C08E14" w14:textId="77777777" w:rsidR="003D6B18" w:rsidRDefault="001A03E9">
            <w:pPr>
              <w:spacing w:before="422" w:after="456"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47174478" w14:textId="77777777" w:rsidR="003D6B18" w:rsidRDefault="001A03E9">
            <w:pPr>
              <w:spacing w:before="620" w:after="605" w:line="239"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62AA9A11" w14:textId="77777777" w:rsidR="003D6B18" w:rsidRDefault="001A03E9">
            <w:pPr>
              <w:spacing w:before="422" w:after="456" w:line="293" w:lineRule="exact"/>
              <w:ind w:left="108" w:right="360"/>
              <w:textAlignment w:val="baseline"/>
              <w:rPr>
                <w:rFonts w:ascii="Tahoma" w:eastAsia="Tahoma" w:hAnsi="Tahoma"/>
                <w:color w:val="000000"/>
                <w:sz w:val="20"/>
              </w:rPr>
            </w:pPr>
            <w:r>
              <w:rPr>
                <w:rFonts w:ascii="Tahoma" w:eastAsia="Tahoma" w:hAnsi="Tahoma"/>
                <w:color w:val="000000"/>
                <w:sz w:val="20"/>
              </w:rPr>
              <w:t>Faculty Assembly (via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45E55C49" w14:textId="77777777" w:rsidR="003D6B18" w:rsidRDefault="001A03E9">
            <w:pPr>
              <w:spacing w:before="613" w:after="610" w:line="241" w:lineRule="exact"/>
              <w:ind w:left="106"/>
              <w:textAlignment w:val="baseline"/>
              <w:rPr>
                <w:rFonts w:ascii="Tahoma" w:eastAsia="Tahoma" w:hAnsi="Tahoma"/>
                <w:color w:val="000000"/>
                <w:sz w:val="20"/>
              </w:rPr>
            </w:pPr>
            <w:r>
              <w:rPr>
                <w:rFonts w:ascii="Tahoma" w:eastAsia="Tahoma" w:hAnsi="Tahoma"/>
                <w:color w:val="000000"/>
                <w:sz w:val="20"/>
              </w:rPr>
              <w:t>April 13, 2021</w:t>
            </w:r>
          </w:p>
        </w:tc>
        <w:tc>
          <w:tcPr>
            <w:tcW w:w="3067" w:type="dxa"/>
            <w:tcBorders>
              <w:top w:val="single" w:sz="5" w:space="0" w:color="000000"/>
              <w:left w:val="single" w:sz="5" w:space="0" w:color="000000"/>
              <w:bottom w:val="single" w:sz="5" w:space="0" w:color="000000"/>
              <w:right w:val="single" w:sz="5" w:space="0" w:color="000000"/>
            </w:tcBorders>
            <w:vAlign w:val="center"/>
          </w:tcPr>
          <w:p w14:paraId="0B123BC2" w14:textId="77777777" w:rsidR="003D6B18" w:rsidRDefault="001A03E9">
            <w:pPr>
              <w:spacing w:before="620" w:after="605" w:line="239" w:lineRule="exact"/>
              <w:ind w:left="110"/>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03060983" w14:textId="77777777">
        <w:trPr>
          <w:trHeight w:hRule="exact" w:val="946"/>
        </w:trPr>
        <w:tc>
          <w:tcPr>
            <w:tcW w:w="2304" w:type="dxa"/>
            <w:tcBorders>
              <w:top w:val="single" w:sz="5" w:space="0" w:color="000000"/>
              <w:left w:val="single" w:sz="5" w:space="0" w:color="000000"/>
              <w:bottom w:val="single" w:sz="5" w:space="0" w:color="000000"/>
              <w:right w:val="single" w:sz="5" w:space="0" w:color="000000"/>
            </w:tcBorders>
            <w:vAlign w:val="center"/>
          </w:tcPr>
          <w:p w14:paraId="57B4EF3C" w14:textId="77777777" w:rsidR="003D6B18" w:rsidRDefault="001A03E9">
            <w:pPr>
              <w:spacing w:before="193" w:after="211" w:line="266" w:lineRule="exact"/>
              <w:ind w:left="108"/>
              <w:textAlignment w:val="baseline"/>
              <w:rPr>
                <w:rFonts w:ascii="Tahoma" w:eastAsia="Tahoma" w:hAnsi="Tahoma"/>
                <w:color w:val="000000"/>
                <w:sz w:val="20"/>
              </w:rPr>
            </w:pPr>
            <w:r>
              <w:rPr>
                <w:rFonts w:ascii="Tahoma" w:eastAsia="Tahoma" w:hAnsi="Tahoma"/>
                <w:color w:val="000000"/>
                <w:sz w:val="20"/>
              </w:rPr>
              <w:t>Self-Study Design Document Complete</w:t>
            </w:r>
          </w:p>
        </w:tc>
        <w:tc>
          <w:tcPr>
            <w:tcW w:w="1939" w:type="dxa"/>
            <w:tcBorders>
              <w:top w:val="single" w:sz="5" w:space="0" w:color="000000"/>
              <w:left w:val="single" w:sz="5" w:space="0" w:color="000000"/>
              <w:bottom w:val="single" w:sz="5" w:space="0" w:color="000000"/>
              <w:right w:val="single" w:sz="5" w:space="0" w:color="000000"/>
            </w:tcBorders>
            <w:vAlign w:val="center"/>
          </w:tcPr>
          <w:p w14:paraId="534AB9FF" w14:textId="77777777" w:rsidR="003D6B18" w:rsidRDefault="001A03E9">
            <w:pPr>
              <w:spacing w:before="166" w:after="192" w:line="289"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74CE465F" w14:textId="77777777" w:rsidR="003D6B18" w:rsidRDefault="001A03E9">
            <w:pPr>
              <w:spacing w:before="356" w:after="341" w:line="239"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286EA971" w14:textId="77777777" w:rsidR="003D6B18" w:rsidRDefault="001A03E9">
            <w:pPr>
              <w:spacing w:before="158" w:after="192" w:line="293" w:lineRule="exact"/>
              <w:ind w:left="108" w:right="360"/>
              <w:textAlignment w:val="baseline"/>
              <w:rPr>
                <w:rFonts w:ascii="Tahoma" w:eastAsia="Tahoma" w:hAnsi="Tahoma"/>
                <w:color w:val="000000"/>
                <w:sz w:val="20"/>
              </w:rPr>
            </w:pPr>
            <w:r>
              <w:rPr>
                <w:rFonts w:ascii="Tahoma" w:eastAsia="Tahoma" w:hAnsi="Tahoma"/>
                <w:color w:val="000000"/>
                <w:sz w:val="20"/>
              </w:rPr>
              <w:t>Faculty Assembly (via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38672280" w14:textId="77777777" w:rsidR="003D6B18" w:rsidRDefault="001A03E9">
            <w:pPr>
              <w:spacing w:before="351" w:after="346" w:line="239" w:lineRule="exact"/>
              <w:ind w:right="115"/>
              <w:jc w:val="right"/>
              <w:textAlignment w:val="baseline"/>
              <w:rPr>
                <w:rFonts w:ascii="Tahoma" w:eastAsia="Tahoma" w:hAnsi="Tahoma"/>
                <w:color w:val="000000"/>
                <w:sz w:val="20"/>
              </w:rPr>
            </w:pPr>
            <w:r>
              <w:rPr>
                <w:rFonts w:ascii="Tahoma" w:eastAsia="Tahoma" w:hAnsi="Tahoma"/>
                <w:color w:val="000000"/>
                <w:sz w:val="20"/>
              </w:rPr>
              <w:t>May-21</w:t>
            </w:r>
          </w:p>
        </w:tc>
        <w:tc>
          <w:tcPr>
            <w:tcW w:w="3067" w:type="dxa"/>
            <w:tcBorders>
              <w:top w:val="single" w:sz="5" w:space="0" w:color="000000"/>
              <w:left w:val="single" w:sz="5" w:space="0" w:color="000000"/>
              <w:bottom w:val="single" w:sz="5" w:space="0" w:color="000000"/>
              <w:right w:val="single" w:sz="5" w:space="0" w:color="000000"/>
            </w:tcBorders>
            <w:vAlign w:val="center"/>
          </w:tcPr>
          <w:p w14:paraId="67A36928" w14:textId="77777777" w:rsidR="003D6B18" w:rsidRDefault="001A03E9">
            <w:pPr>
              <w:spacing w:before="355" w:after="341" w:line="240" w:lineRule="exact"/>
              <w:ind w:left="110"/>
              <w:textAlignment w:val="baseline"/>
              <w:rPr>
                <w:rFonts w:ascii="Tahoma" w:eastAsia="Tahoma" w:hAnsi="Tahoma"/>
                <w:color w:val="000000"/>
                <w:sz w:val="20"/>
              </w:rPr>
            </w:pPr>
            <w:r>
              <w:rPr>
                <w:rFonts w:ascii="Tahoma" w:eastAsia="Tahoma" w:hAnsi="Tahoma"/>
                <w:color w:val="000000"/>
                <w:sz w:val="20"/>
              </w:rPr>
              <w:t>Self-study Co-Chairs</w:t>
            </w:r>
          </w:p>
        </w:tc>
      </w:tr>
    </w:tbl>
    <w:p w14:paraId="19A7A23C" w14:textId="77777777" w:rsidR="003D6B18" w:rsidRDefault="003D6B18">
      <w:pPr>
        <w:spacing w:after="1531" w:line="20" w:lineRule="exact"/>
      </w:pPr>
    </w:p>
    <w:p w14:paraId="4F07A1C1" w14:textId="77777777" w:rsidR="003D6B18" w:rsidRDefault="003D6B18">
      <w:pPr>
        <w:spacing w:after="1531" w:line="20" w:lineRule="exact"/>
        <w:sectPr w:rsidR="003D6B18">
          <w:pgSz w:w="15840" w:h="12240" w:orient="landscape"/>
          <w:pgMar w:top="1460" w:right="1641" w:bottom="564" w:left="879" w:header="720" w:footer="720" w:gutter="0"/>
          <w:cols w:space="720"/>
        </w:sectPr>
      </w:pPr>
    </w:p>
    <w:p w14:paraId="72D53E4E" w14:textId="77777777" w:rsidR="003D6B18" w:rsidRDefault="001A03E9">
      <w:pPr>
        <w:spacing w:before="4" w:line="240" w:lineRule="exact"/>
        <w:textAlignment w:val="baseline"/>
        <w:rPr>
          <w:rFonts w:ascii="Tahoma" w:eastAsia="Tahoma" w:hAnsi="Tahoma"/>
          <w:b/>
          <w:color w:val="2E5395"/>
          <w:spacing w:val="-12"/>
          <w:sz w:val="20"/>
        </w:rPr>
      </w:pPr>
      <w:r>
        <w:rPr>
          <w:rFonts w:ascii="Tahoma" w:eastAsia="Tahoma" w:hAnsi="Tahoma"/>
          <w:b/>
          <w:color w:val="2E5395"/>
          <w:spacing w:val="-12"/>
          <w:sz w:val="20"/>
        </w:rPr>
        <w:t>SUNY Canton MSCHE Self-Study Design</w:t>
      </w:r>
      <w:r>
        <w:rPr>
          <w:rFonts w:ascii="Tahoma" w:eastAsia="Tahoma" w:hAnsi="Tahoma"/>
          <w:color w:val="000000"/>
          <w:spacing w:val="-12"/>
          <w:sz w:val="20"/>
        </w:rPr>
        <w:t xml:space="preserve"> 36</w:t>
      </w:r>
    </w:p>
    <w:p w14:paraId="79C42454" w14:textId="77777777" w:rsidR="003D6B18" w:rsidRDefault="003D6B18">
      <w:pPr>
        <w:sectPr w:rsidR="003D6B18">
          <w:type w:val="continuous"/>
          <w:pgSz w:w="15840" w:h="12240" w:orient="landscape"/>
          <w:pgMar w:top="1460" w:right="1439" w:bottom="564" w:left="10521" w:header="720" w:footer="720" w:gutter="0"/>
          <w:cols w:space="720"/>
        </w:sectPr>
      </w:pPr>
    </w:p>
    <w:tbl>
      <w:tblPr>
        <w:tblW w:w="0" w:type="auto"/>
        <w:tblInd w:w="36" w:type="dxa"/>
        <w:tblLayout w:type="fixed"/>
        <w:tblCellMar>
          <w:left w:w="0" w:type="dxa"/>
          <w:right w:w="0" w:type="dxa"/>
        </w:tblCellMar>
        <w:tblLook w:val="04A0" w:firstRow="1" w:lastRow="0" w:firstColumn="1" w:lastColumn="0" w:noHBand="0" w:noVBand="1"/>
      </w:tblPr>
      <w:tblGrid>
        <w:gridCol w:w="2304"/>
        <w:gridCol w:w="1939"/>
        <w:gridCol w:w="1805"/>
        <w:gridCol w:w="2150"/>
        <w:gridCol w:w="1978"/>
        <w:gridCol w:w="3072"/>
      </w:tblGrid>
      <w:tr w:rsidR="003D6B18" w14:paraId="10742F20" w14:textId="77777777">
        <w:trPr>
          <w:trHeight w:hRule="exact" w:val="1575"/>
        </w:trPr>
        <w:tc>
          <w:tcPr>
            <w:tcW w:w="2304" w:type="dxa"/>
            <w:tcBorders>
              <w:top w:val="none" w:sz="0" w:space="0" w:color="020000"/>
              <w:left w:val="single" w:sz="5" w:space="0" w:color="000000"/>
              <w:bottom w:val="single" w:sz="5" w:space="0" w:color="000000"/>
              <w:right w:val="single" w:sz="5" w:space="0" w:color="000000"/>
            </w:tcBorders>
            <w:vAlign w:val="center"/>
          </w:tcPr>
          <w:p w14:paraId="74B29D3A" w14:textId="77777777" w:rsidR="003D6B18" w:rsidRDefault="001A03E9">
            <w:pPr>
              <w:spacing w:before="377" w:after="379" w:line="268" w:lineRule="exact"/>
              <w:ind w:left="108"/>
              <w:textAlignment w:val="baseline"/>
              <w:rPr>
                <w:rFonts w:ascii="Tahoma" w:eastAsia="Tahoma" w:hAnsi="Tahoma"/>
                <w:color w:val="000000"/>
                <w:sz w:val="20"/>
              </w:rPr>
            </w:pPr>
            <w:r>
              <w:rPr>
                <w:rFonts w:ascii="Tahoma" w:eastAsia="Tahoma" w:hAnsi="Tahoma"/>
                <w:color w:val="000000"/>
                <w:sz w:val="20"/>
              </w:rPr>
              <w:t>Self-Study Design Document General Review</w:t>
            </w:r>
          </w:p>
        </w:tc>
        <w:tc>
          <w:tcPr>
            <w:tcW w:w="1939" w:type="dxa"/>
            <w:tcBorders>
              <w:top w:val="none" w:sz="0" w:space="0" w:color="020000"/>
              <w:left w:val="single" w:sz="5" w:space="0" w:color="000000"/>
              <w:bottom w:val="single" w:sz="5" w:space="0" w:color="000000"/>
              <w:right w:val="single" w:sz="5" w:space="0" w:color="000000"/>
            </w:tcBorders>
            <w:vAlign w:val="center"/>
          </w:tcPr>
          <w:p w14:paraId="0346BDE0" w14:textId="77777777" w:rsidR="003D6B18" w:rsidRDefault="001A03E9">
            <w:pPr>
              <w:spacing w:before="678" w:after="642" w:line="240" w:lineRule="exact"/>
              <w:ind w:left="90"/>
              <w:textAlignment w:val="baseline"/>
              <w:rPr>
                <w:rFonts w:ascii="Tahoma" w:eastAsia="Tahoma" w:hAnsi="Tahoma"/>
                <w:color w:val="000000"/>
                <w:sz w:val="20"/>
              </w:rPr>
            </w:pPr>
            <w:r>
              <w:rPr>
                <w:rFonts w:ascii="Tahoma" w:eastAsia="Tahoma" w:hAnsi="Tahoma"/>
                <w:color w:val="000000"/>
                <w:sz w:val="20"/>
              </w:rPr>
              <w:t>Gather Input</w:t>
            </w:r>
          </w:p>
        </w:tc>
        <w:tc>
          <w:tcPr>
            <w:tcW w:w="1805" w:type="dxa"/>
            <w:tcBorders>
              <w:top w:val="none" w:sz="0" w:space="0" w:color="020000"/>
              <w:left w:val="single" w:sz="5" w:space="0" w:color="000000"/>
              <w:bottom w:val="single" w:sz="5" w:space="0" w:color="000000"/>
              <w:right w:val="single" w:sz="5" w:space="0" w:color="000000"/>
            </w:tcBorders>
            <w:vAlign w:val="center"/>
          </w:tcPr>
          <w:p w14:paraId="4BEEDAF8" w14:textId="77777777" w:rsidR="003D6B18" w:rsidRDefault="001A03E9">
            <w:pPr>
              <w:spacing w:before="678" w:after="642" w:line="240"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none" w:sz="0" w:space="0" w:color="020000"/>
              <w:left w:val="single" w:sz="5" w:space="0" w:color="000000"/>
              <w:bottom w:val="single" w:sz="5" w:space="0" w:color="000000"/>
              <w:right w:val="single" w:sz="5" w:space="0" w:color="000000"/>
            </w:tcBorders>
            <w:vAlign w:val="center"/>
          </w:tcPr>
          <w:p w14:paraId="25533676" w14:textId="77777777" w:rsidR="003D6B18" w:rsidRDefault="001A03E9">
            <w:pPr>
              <w:spacing w:before="331" w:after="350" w:line="293" w:lineRule="exact"/>
              <w:ind w:left="108"/>
              <w:textAlignment w:val="baseline"/>
              <w:rPr>
                <w:rFonts w:ascii="Tahoma" w:eastAsia="Tahoma" w:hAnsi="Tahoma"/>
                <w:color w:val="000000"/>
                <w:sz w:val="20"/>
              </w:rPr>
            </w:pPr>
            <w:r>
              <w:rPr>
                <w:rFonts w:ascii="Tahoma" w:eastAsia="Tahoma" w:hAnsi="Tahoma"/>
                <w:color w:val="000000"/>
                <w:sz w:val="20"/>
              </w:rPr>
              <w:t>E-mail (perhaps a targeted survey to limit response?)</w:t>
            </w:r>
          </w:p>
        </w:tc>
        <w:tc>
          <w:tcPr>
            <w:tcW w:w="1978" w:type="dxa"/>
            <w:tcBorders>
              <w:top w:val="none" w:sz="0" w:space="0" w:color="020000"/>
              <w:left w:val="single" w:sz="5" w:space="0" w:color="000000"/>
              <w:bottom w:val="single" w:sz="5" w:space="0" w:color="000000"/>
              <w:right w:val="single" w:sz="5" w:space="0" w:color="000000"/>
            </w:tcBorders>
            <w:vAlign w:val="center"/>
          </w:tcPr>
          <w:p w14:paraId="045D1999" w14:textId="77777777" w:rsidR="003D6B18" w:rsidRDefault="001A03E9">
            <w:pPr>
              <w:spacing w:before="672" w:after="647" w:line="241" w:lineRule="exact"/>
              <w:ind w:left="120"/>
              <w:textAlignment w:val="baseline"/>
              <w:rPr>
                <w:rFonts w:ascii="Tahoma" w:eastAsia="Tahoma" w:hAnsi="Tahoma"/>
                <w:color w:val="000000"/>
                <w:sz w:val="20"/>
              </w:rPr>
            </w:pPr>
            <w:r>
              <w:rPr>
                <w:rFonts w:ascii="Tahoma" w:eastAsia="Tahoma" w:hAnsi="Tahoma"/>
                <w:color w:val="000000"/>
                <w:sz w:val="20"/>
              </w:rPr>
              <w:t>May-June 2021</w:t>
            </w:r>
          </w:p>
        </w:tc>
        <w:tc>
          <w:tcPr>
            <w:tcW w:w="3072" w:type="dxa"/>
            <w:tcBorders>
              <w:top w:val="none" w:sz="0" w:space="0" w:color="020000"/>
              <w:left w:val="single" w:sz="5" w:space="0" w:color="000000"/>
              <w:bottom w:val="single" w:sz="5" w:space="0" w:color="000000"/>
              <w:right w:val="single" w:sz="5" w:space="0" w:color="000000"/>
            </w:tcBorders>
            <w:vAlign w:val="center"/>
          </w:tcPr>
          <w:p w14:paraId="02ABB610" w14:textId="77777777" w:rsidR="003D6B18" w:rsidRDefault="001A03E9">
            <w:pPr>
              <w:spacing w:before="678" w:after="642" w:line="240" w:lineRule="exact"/>
              <w:ind w:left="115"/>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6C7E2835" w14:textId="77777777">
        <w:trPr>
          <w:trHeight w:hRule="exact" w:val="1757"/>
        </w:trPr>
        <w:tc>
          <w:tcPr>
            <w:tcW w:w="2304" w:type="dxa"/>
            <w:tcBorders>
              <w:top w:val="single" w:sz="5" w:space="0" w:color="000000"/>
              <w:left w:val="single" w:sz="5" w:space="0" w:color="000000"/>
              <w:bottom w:val="single" w:sz="5" w:space="0" w:color="000000"/>
              <w:right w:val="single" w:sz="5" w:space="0" w:color="000000"/>
            </w:tcBorders>
            <w:vAlign w:val="center"/>
          </w:tcPr>
          <w:p w14:paraId="544091A7" w14:textId="77777777" w:rsidR="003D6B18" w:rsidRDefault="001A03E9">
            <w:pPr>
              <w:spacing w:before="595" w:after="624" w:line="269" w:lineRule="exact"/>
              <w:ind w:left="108"/>
              <w:textAlignment w:val="baseline"/>
              <w:rPr>
                <w:rFonts w:ascii="Tahoma" w:eastAsia="Tahoma" w:hAnsi="Tahoma"/>
                <w:color w:val="000000"/>
                <w:sz w:val="20"/>
              </w:rPr>
            </w:pPr>
            <w:r>
              <w:rPr>
                <w:rFonts w:ascii="Tahoma" w:eastAsia="Tahoma" w:hAnsi="Tahoma"/>
                <w:color w:val="000000"/>
                <w:sz w:val="20"/>
              </w:rPr>
              <w:t>Self-Study Preparation Visit by VP Liaison</w:t>
            </w:r>
          </w:p>
        </w:tc>
        <w:tc>
          <w:tcPr>
            <w:tcW w:w="1939" w:type="dxa"/>
            <w:tcBorders>
              <w:top w:val="single" w:sz="5" w:space="0" w:color="000000"/>
              <w:left w:val="single" w:sz="5" w:space="0" w:color="000000"/>
              <w:bottom w:val="single" w:sz="5" w:space="0" w:color="000000"/>
              <w:right w:val="single" w:sz="5" w:space="0" w:color="000000"/>
            </w:tcBorders>
            <w:vAlign w:val="center"/>
          </w:tcPr>
          <w:p w14:paraId="4C2098E5" w14:textId="77777777" w:rsidR="003D6B18" w:rsidRDefault="001A03E9">
            <w:pPr>
              <w:spacing w:before="566" w:after="605"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1996723E" w14:textId="77777777" w:rsidR="003D6B18" w:rsidRDefault="001A03E9">
            <w:pPr>
              <w:spacing w:before="764" w:after="754"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3BA98153" w14:textId="77777777" w:rsidR="003D6B18" w:rsidRDefault="001A03E9">
            <w:pPr>
              <w:spacing w:before="764" w:after="754" w:line="239"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70D32DF5" w14:textId="77777777" w:rsidR="003D6B18" w:rsidRDefault="001A03E9">
            <w:pPr>
              <w:spacing w:before="758" w:after="758" w:line="241" w:lineRule="exact"/>
              <w:ind w:left="120"/>
              <w:textAlignment w:val="baseline"/>
              <w:rPr>
                <w:rFonts w:ascii="Tahoma" w:eastAsia="Tahoma" w:hAnsi="Tahoma"/>
                <w:color w:val="000000"/>
                <w:sz w:val="20"/>
              </w:rPr>
            </w:pPr>
            <w:r>
              <w:rPr>
                <w:rFonts w:ascii="Tahoma" w:eastAsia="Tahoma" w:hAnsi="Tahoma"/>
                <w:color w:val="000000"/>
                <w:sz w:val="20"/>
              </w:rPr>
              <w:t>Early Fall 2021</w:t>
            </w:r>
          </w:p>
        </w:tc>
        <w:tc>
          <w:tcPr>
            <w:tcW w:w="3072" w:type="dxa"/>
            <w:tcBorders>
              <w:top w:val="single" w:sz="5" w:space="0" w:color="000000"/>
              <w:left w:val="single" w:sz="5" w:space="0" w:color="000000"/>
              <w:bottom w:val="single" w:sz="5" w:space="0" w:color="000000"/>
              <w:right w:val="single" w:sz="5" w:space="0" w:color="000000"/>
            </w:tcBorders>
            <w:vAlign w:val="center"/>
          </w:tcPr>
          <w:p w14:paraId="709703EA" w14:textId="77777777" w:rsidR="003D6B18" w:rsidRDefault="001A03E9">
            <w:pPr>
              <w:spacing w:before="764" w:after="754" w:line="239" w:lineRule="exact"/>
              <w:ind w:left="115"/>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332D26E6" w14:textId="77777777">
        <w:trPr>
          <w:trHeight w:hRule="exact" w:val="1171"/>
        </w:trPr>
        <w:tc>
          <w:tcPr>
            <w:tcW w:w="2304" w:type="dxa"/>
            <w:tcBorders>
              <w:top w:val="single" w:sz="5" w:space="0" w:color="000000"/>
              <w:left w:val="single" w:sz="5" w:space="0" w:color="000000"/>
              <w:bottom w:val="single" w:sz="5" w:space="0" w:color="000000"/>
              <w:right w:val="single" w:sz="5" w:space="0" w:color="000000"/>
            </w:tcBorders>
            <w:vAlign w:val="center"/>
          </w:tcPr>
          <w:p w14:paraId="3ED9715D" w14:textId="77777777" w:rsidR="003D6B18" w:rsidRDefault="001A03E9">
            <w:pPr>
              <w:spacing w:before="167" w:after="192" w:line="269" w:lineRule="exact"/>
              <w:ind w:left="108"/>
              <w:textAlignment w:val="baseline"/>
              <w:rPr>
                <w:rFonts w:ascii="Tahoma" w:eastAsia="Tahoma" w:hAnsi="Tahoma"/>
                <w:color w:val="000000"/>
                <w:sz w:val="20"/>
              </w:rPr>
            </w:pPr>
            <w:r>
              <w:rPr>
                <w:rFonts w:ascii="Tahoma" w:eastAsia="Tahoma" w:hAnsi="Tahoma"/>
                <w:color w:val="000000"/>
                <w:sz w:val="20"/>
              </w:rPr>
              <w:t>Complete Evidence Inventory &amp; Data Repository</w:t>
            </w:r>
          </w:p>
        </w:tc>
        <w:tc>
          <w:tcPr>
            <w:tcW w:w="1939" w:type="dxa"/>
            <w:tcBorders>
              <w:top w:val="single" w:sz="5" w:space="0" w:color="000000"/>
              <w:left w:val="single" w:sz="5" w:space="0" w:color="000000"/>
              <w:bottom w:val="single" w:sz="5" w:space="0" w:color="000000"/>
              <w:right w:val="single" w:sz="5" w:space="0" w:color="000000"/>
            </w:tcBorders>
            <w:vAlign w:val="center"/>
          </w:tcPr>
          <w:p w14:paraId="36DEDD38" w14:textId="77777777" w:rsidR="003D6B18" w:rsidRDefault="001A03E9">
            <w:pPr>
              <w:spacing w:before="273" w:after="307"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1ED97E6B" w14:textId="77777777" w:rsidR="003D6B18" w:rsidRDefault="001A03E9">
            <w:pPr>
              <w:spacing w:before="476" w:after="451"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18D396E1" w14:textId="77777777" w:rsidR="003D6B18" w:rsidRDefault="001A03E9">
            <w:pPr>
              <w:spacing w:before="476" w:after="451" w:line="239"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084FFE93" w14:textId="77777777" w:rsidR="003D6B18" w:rsidRDefault="001A03E9">
            <w:pPr>
              <w:spacing w:before="464" w:after="463" w:line="239" w:lineRule="exact"/>
              <w:ind w:right="120"/>
              <w:jc w:val="right"/>
              <w:textAlignment w:val="baseline"/>
              <w:rPr>
                <w:rFonts w:ascii="Tahoma" w:eastAsia="Tahoma" w:hAnsi="Tahoma"/>
                <w:color w:val="000000"/>
                <w:sz w:val="20"/>
              </w:rPr>
            </w:pPr>
            <w:r>
              <w:rPr>
                <w:rFonts w:ascii="Tahoma" w:eastAsia="Tahoma" w:hAnsi="Tahoma"/>
                <w:color w:val="000000"/>
                <w:sz w:val="20"/>
              </w:rPr>
              <w:t>Oct-21</w:t>
            </w:r>
          </w:p>
        </w:tc>
        <w:tc>
          <w:tcPr>
            <w:tcW w:w="3072" w:type="dxa"/>
            <w:tcBorders>
              <w:top w:val="single" w:sz="5" w:space="0" w:color="000000"/>
              <w:left w:val="single" w:sz="5" w:space="0" w:color="000000"/>
              <w:bottom w:val="single" w:sz="5" w:space="0" w:color="000000"/>
              <w:right w:val="single" w:sz="5" w:space="0" w:color="000000"/>
            </w:tcBorders>
            <w:vAlign w:val="center"/>
          </w:tcPr>
          <w:p w14:paraId="7FE5EFCA" w14:textId="77777777" w:rsidR="003D6B18" w:rsidRDefault="001A03E9">
            <w:pPr>
              <w:spacing w:before="273" w:after="307" w:line="293" w:lineRule="exact"/>
              <w:ind w:left="108"/>
              <w:textAlignment w:val="baseline"/>
              <w:rPr>
                <w:rFonts w:ascii="Tahoma" w:eastAsia="Tahoma" w:hAnsi="Tahoma"/>
                <w:color w:val="000000"/>
                <w:spacing w:val="8"/>
                <w:sz w:val="20"/>
              </w:rPr>
            </w:pPr>
            <w:r>
              <w:rPr>
                <w:rFonts w:ascii="Tahoma" w:eastAsia="Tahoma" w:hAnsi="Tahoma"/>
                <w:color w:val="000000"/>
                <w:spacing w:val="8"/>
                <w:sz w:val="20"/>
              </w:rPr>
              <w:t>Director of Institutional Research</w:t>
            </w:r>
          </w:p>
        </w:tc>
      </w:tr>
      <w:tr w:rsidR="003D6B18" w14:paraId="3F17E034" w14:textId="77777777">
        <w:trPr>
          <w:trHeight w:hRule="exact" w:val="1392"/>
        </w:trPr>
        <w:tc>
          <w:tcPr>
            <w:tcW w:w="2304" w:type="dxa"/>
            <w:tcBorders>
              <w:top w:val="single" w:sz="5" w:space="0" w:color="000000"/>
              <w:left w:val="single" w:sz="5" w:space="0" w:color="000000"/>
              <w:bottom w:val="single" w:sz="5" w:space="0" w:color="000000"/>
              <w:right w:val="single" w:sz="5" w:space="0" w:color="000000"/>
            </w:tcBorders>
            <w:vAlign w:val="center"/>
          </w:tcPr>
          <w:p w14:paraId="663A0B9C" w14:textId="77777777" w:rsidR="003D6B18" w:rsidRDefault="001A03E9">
            <w:pPr>
              <w:spacing w:before="418" w:after="431" w:line="264" w:lineRule="exact"/>
              <w:ind w:left="576" w:hanging="432"/>
              <w:textAlignment w:val="baseline"/>
              <w:rPr>
                <w:rFonts w:ascii="Tahoma" w:eastAsia="Tahoma" w:hAnsi="Tahoma"/>
                <w:color w:val="000000"/>
                <w:sz w:val="20"/>
              </w:rPr>
            </w:pPr>
            <w:r>
              <w:rPr>
                <w:rFonts w:ascii="Tahoma" w:eastAsia="Tahoma" w:hAnsi="Tahoma"/>
                <w:color w:val="000000"/>
                <w:sz w:val="20"/>
              </w:rPr>
              <w:t>Middle States campus-wide survey?</w:t>
            </w:r>
          </w:p>
        </w:tc>
        <w:tc>
          <w:tcPr>
            <w:tcW w:w="1939" w:type="dxa"/>
            <w:tcBorders>
              <w:top w:val="single" w:sz="5" w:space="0" w:color="000000"/>
              <w:left w:val="single" w:sz="5" w:space="0" w:color="000000"/>
              <w:bottom w:val="single" w:sz="5" w:space="0" w:color="000000"/>
              <w:right w:val="single" w:sz="5" w:space="0" w:color="000000"/>
            </w:tcBorders>
          </w:tcPr>
          <w:p w14:paraId="5BDC5981"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805" w:type="dxa"/>
            <w:tcBorders>
              <w:top w:val="single" w:sz="5" w:space="0" w:color="000000"/>
              <w:left w:val="single" w:sz="5" w:space="0" w:color="000000"/>
              <w:bottom w:val="single" w:sz="5" w:space="0" w:color="000000"/>
              <w:right w:val="single" w:sz="5" w:space="0" w:color="000000"/>
            </w:tcBorders>
          </w:tcPr>
          <w:p w14:paraId="2F62910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150" w:type="dxa"/>
            <w:tcBorders>
              <w:top w:val="single" w:sz="5" w:space="0" w:color="000000"/>
              <w:left w:val="single" w:sz="5" w:space="0" w:color="000000"/>
              <w:bottom w:val="single" w:sz="5" w:space="0" w:color="000000"/>
              <w:right w:val="single" w:sz="5" w:space="0" w:color="000000"/>
            </w:tcBorders>
          </w:tcPr>
          <w:p w14:paraId="73630B0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978" w:type="dxa"/>
            <w:tcBorders>
              <w:top w:val="single" w:sz="5" w:space="0" w:color="000000"/>
              <w:left w:val="single" w:sz="5" w:space="0" w:color="000000"/>
              <w:bottom w:val="single" w:sz="5" w:space="0" w:color="000000"/>
              <w:right w:val="single" w:sz="5" w:space="0" w:color="000000"/>
            </w:tcBorders>
            <w:vAlign w:val="center"/>
          </w:tcPr>
          <w:p w14:paraId="39AB79BE" w14:textId="77777777" w:rsidR="003D6B18" w:rsidRDefault="001A03E9">
            <w:pPr>
              <w:spacing w:before="567" w:after="571" w:line="239" w:lineRule="exact"/>
              <w:ind w:right="120"/>
              <w:jc w:val="right"/>
              <w:textAlignment w:val="baseline"/>
              <w:rPr>
                <w:rFonts w:ascii="Tahoma" w:eastAsia="Tahoma" w:hAnsi="Tahoma"/>
                <w:color w:val="000000"/>
                <w:sz w:val="20"/>
              </w:rPr>
            </w:pPr>
            <w:r>
              <w:rPr>
                <w:rFonts w:ascii="Tahoma" w:eastAsia="Tahoma" w:hAnsi="Tahoma"/>
                <w:color w:val="000000"/>
                <w:sz w:val="20"/>
              </w:rPr>
              <w:t>Nov-21</w:t>
            </w:r>
          </w:p>
        </w:tc>
        <w:tc>
          <w:tcPr>
            <w:tcW w:w="3072" w:type="dxa"/>
            <w:tcBorders>
              <w:top w:val="single" w:sz="5" w:space="0" w:color="000000"/>
              <w:left w:val="single" w:sz="5" w:space="0" w:color="000000"/>
              <w:bottom w:val="single" w:sz="5" w:space="0" w:color="000000"/>
              <w:right w:val="single" w:sz="5" w:space="0" w:color="000000"/>
            </w:tcBorders>
          </w:tcPr>
          <w:p w14:paraId="026A324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6A8A0A15" w14:textId="77777777">
        <w:trPr>
          <w:trHeight w:hRule="exact" w:val="1301"/>
        </w:trPr>
        <w:tc>
          <w:tcPr>
            <w:tcW w:w="2304" w:type="dxa"/>
            <w:tcBorders>
              <w:top w:val="single" w:sz="5" w:space="0" w:color="000000"/>
              <w:left w:val="single" w:sz="5" w:space="0" w:color="000000"/>
              <w:bottom w:val="single" w:sz="5" w:space="0" w:color="000000"/>
              <w:right w:val="single" w:sz="5" w:space="0" w:color="000000"/>
            </w:tcBorders>
            <w:vAlign w:val="center"/>
          </w:tcPr>
          <w:p w14:paraId="120101E3" w14:textId="77777777" w:rsidR="003D6B18" w:rsidRDefault="001A03E9">
            <w:pPr>
              <w:spacing w:before="230" w:after="259" w:line="269" w:lineRule="exact"/>
              <w:ind w:left="108"/>
              <w:textAlignment w:val="baseline"/>
              <w:rPr>
                <w:rFonts w:ascii="Tahoma" w:eastAsia="Tahoma" w:hAnsi="Tahoma"/>
                <w:color w:val="000000"/>
                <w:sz w:val="20"/>
              </w:rPr>
            </w:pPr>
            <w:r>
              <w:rPr>
                <w:rFonts w:ascii="Tahoma" w:eastAsia="Tahoma" w:hAnsi="Tahoma"/>
                <w:color w:val="000000"/>
                <w:sz w:val="20"/>
              </w:rPr>
              <w:t>Middle States Review Committee Team Chair Selection begins</w:t>
            </w:r>
          </w:p>
        </w:tc>
        <w:tc>
          <w:tcPr>
            <w:tcW w:w="1939" w:type="dxa"/>
            <w:tcBorders>
              <w:top w:val="single" w:sz="5" w:space="0" w:color="000000"/>
              <w:left w:val="single" w:sz="5" w:space="0" w:color="000000"/>
              <w:bottom w:val="single" w:sz="5" w:space="0" w:color="000000"/>
              <w:right w:val="single" w:sz="5" w:space="0" w:color="000000"/>
            </w:tcBorders>
            <w:vAlign w:val="center"/>
          </w:tcPr>
          <w:p w14:paraId="4BB22786" w14:textId="77777777" w:rsidR="003D6B18" w:rsidRDefault="001A03E9">
            <w:pPr>
              <w:spacing w:before="390" w:line="239" w:lineRule="exact"/>
              <w:ind w:left="72"/>
              <w:textAlignment w:val="baseline"/>
              <w:rPr>
                <w:rFonts w:ascii="Tahoma" w:eastAsia="Tahoma" w:hAnsi="Tahoma"/>
                <w:color w:val="000000"/>
                <w:sz w:val="20"/>
                <w:vertAlign w:val="subscript"/>
              </w:rPr>
            </w:pPr>
            <w:r>
              <w:rPr>
                <w:rFonts w:ascii="Tahoma" w:eastAsia="Tahoma" w:hAnsi="Tahoma"/>
                <w:color w:val="000000"/>
                <w:sz w:val="20"/>
                <w:vertAlign w:val="subscript"/>
              </w:rPr>
              <w:t>Report on</w:t>
            </w:r>
          </w:p>
          <w:p w14:paraId="0CA31327" w14:textId="77777777" w:rsidR="003D6B18" w:rsidRDefault="001A03E9">
            <w:pPr>
              <w:spacing w:before="53" w:after="297" w:line="317" w:lineRule="exact"/>
              <w:ind w:right="941"/>
              <w:jc w:val="right"/>
              <w:textAlignment w:val="baseline"/>
              <w:rPr>
                <w:rFonts w:ascii="Tahoma" w:eastAsia="Tahoma" w:hAnsi="Tahoma"/>
                <w:color w:val="000000"/>
                <w:sz w:val="20"/>
              </w:rPr>
            </w:pPr>
            <w:r>
              <w:rPr>
                <w:rFonts w:ascii="Tahoma" w:eastAsia="Tahoma" w:hAnsi="Tahoma"/>
                <w:color w:val="000000"/>
                <w:sz w:val="20"/>
              </w:rP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67227FFB" w14:textId="77777777" w:rsidR="003D6B18" w:rsidRDefault="001A03E9">
            <w:pPr>
              <w:spacing w:before="534" w:after="523"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31949E98" w14:textId="77777777" w:rsidR="003D6B18" w:rsidRDefault="001A03E9">
            <w:pPr>
              <w:spacing w:before="534" w:after="523" w:line="239"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2D9501F7" w14:textId="77777777" w:rsidR="003D6B18" w:rsidRDefault="001A03E9">
            <w:pPr>
              <w:spacing w:before="529" w:after="528" w:line="239" w:lineRule="exact"/>
              <w:ind w:right="120"/>
              <w:jc w:val="right"/>
              <w:textAlignment w:val="baseline"/>
              <w:rPr>
                <w:rFonts w:ascii="Tahoma" w:eastAsia="Tahoma" w:hAnsi="Tahoma"/>
                <w:color w:val="000000"/>
                <w:sz w:val="20"/>
              </w:rPr>
            </w:pPr>
            <w:r>
              <w:rPr>
                <w:rFonts w:ascii="Tahoma" w:eastAsia="Tahoma" w:hAnsi="Tahoma"/>
                <w:color w:val="000000"/>
                <w:sz w:val="20"/>
              </w:rPr>
              <w:t>Jan-22</w:t>
            </w:r>
          </w:p>
        </w:tc>
        <w:tc>
          <w:tcPr>
            <w:tcW w:w="3072" w:type="dxa"/>
            <w:tcBorders>
              <w:top w:val="single" w:sz="5" w:space="0" w:color="000000"/>
              <w:left w:val="single" w:sz="5" w:space="0" w:color="000000"/>
              <w:bottom w:val="single" w:sz="5" w:space="0" w:color="000000"/>
              <w:right w:val="single" w:sz="5" w:space="0" w:color="000000"/>
            </w:tcBorders>
            <w:vAlign w:val="center"/>
          </w:tcPr>
          <w:p w14:paraId="487924EA" w14:textId="77777777" w:rsidR="003D6B18" w:rsidRDefault="001A03E9">
            <w:pPr>
              <w:spacing w:before="532" w:after="523" w:line="241" w:lineRule="exact"/>
              <w:ind w:left="115"/>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55965EAC" w14:textId="77777777">
        <w:trPr>
          <w:trHeight w:hRule="exact" w:val="1387"/>
        </w:trPr>
        <w:tc>
          <w:tcPr>
            <w:tcW w:w="2304" w:type="dxa"/>
            <w:tcBorders>
              <w:top w:val="single" w:sz="5" w:space="0" w:color="000000"/>
              <w:left w:val="single" w:sz="5" w:space="0" w:color="000000"/>
              <w:bottom w:val="single" w:sz="5" w:space="0" w:color="000000"/>
              <w:right w:val="single" w:sz="5" w:space="0" w:color="000000"/>
            </w:tcBorders>
            <w:vAlign w:val="center"/>
          </w:tcPr>
          <w:p w14:paraId="4CB1C91B" w14:textId="77777777" w:rsidR="003D6B18" w:rsidRDefault="001A03E9">
            <w:pPr>
              <w:spacing w:before="405" w:after="438" w:line="267" w:lineRule="exact"/>
              <w:ind w:left="108"/>
              <w:textAlignment w:val="baseline"/>
              <w:rPr>
                <w:rFonts w:ascii="Tahoma" w:eastAsia="Tahoma" w:hAnsi="Tahoma"/>
                <w:color w:val="000000"/>
                <w:sz w:val="20"/>
              </w:rPr>
            </w:pPr>
            <w:r>
              <w:rPr>
                <w:rFonts w:ascii="Tahoma" w:eastAsia="Tahoma" w:hAnsi="Tahoma"/>
                <w:color w:val="000000"/>
                <w:sz w:val="20"/>
              </w:rPr>
              <w:t>Work Groups revise material and resubmit</w:t>
            </w:r>
          </w:p>
        </w:tc>
        <w:tc>
          <w:tcPr>
            <w:tcW w:w="1939" w:type="dxa"/>
            <w:tcBorders>
              <w:top w:val="single" w:sz="5" w:space="0" w:color="000000"/>
              <w:left w:val="single" w:sz="5" w:space="0" w:color="000000"/>
              <w:bottom w:val="single" w:sz="5" w:space="0" w:color="000000"/>
              <w:right w:val="single" w:sz="5" w:space="0" w:color="000000"/>
            </w:tcBorders>
            <w:vAlign w:val="center"/>
          </w:tcPr>
          <w:p w14:paraId="5B7CE5DA" w14:textId="77777777" w:rsidR="003D6B18" w:rsidRDefault="001A03E9">
            <w:pPr>
              <w:spacing w:before="384" w:after="417" w:line="288"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618ABC40" w14:textId="77777777" w:rsidR="003D6B18" w:rsidRDefault="001A03E9">
            <w:pPr>
              <w:spacing w:before="577" w:after="561"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2264DE36" w14:textId="77777777" w:rsidR="003D6B18" w:rsidRDefault="001A03E9">
            <w:pPr>
              <w:spacing w:before="374" w:after="417" w:line="293" w:lineRule="exact"/>
              <w:ind w:left="108"/>
              <w:textAlignment w:val="baseline"/>
              <w:rPr>
                <w:rFonts w:ascii="Tahoma" w:eastAsia="Tahoma" w:hAnsi="Tahoma"/>
                <w:color w:val="000000"/>
                <w:sz w:val="20"/>
              </w:rPr>
            </w:pPr>
            <w:r>
              <w:rPr>
                <w:rFonts w:ascii="Tahoma" w:eastAsia="Tahoma" w:hAnsi="Tahoma"/>
                <w:color w:val="000000"/>
                <w:sz w:val="20"/>
              </w:rPr>
              <w:t>Faculty Assembly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12AD73DE" w14:textId="77777777" w:rsidR="003D6B18" w:rsidRDefault="001A03E9">
            <w:pPr>
              <w:spacing w:before="568" w:after="570" w:line="239" w:lineRule="exact"/>
              <w:ind w:right="120"/>
              <w:jc w:val="right"/>
              <w:textAlignment w:val="baseline"/>
              <w:rPr>
                <w:rFonts w:ascii="Tahoma" w:eastAsia="Tahoma" w:hAnsi="Tahoma"/>
                <w:color w:val="000000"/>
                <w:sz w:val="20"/>
              </w:rPr>
            </w:pPr>
            <w:r>
              <w:rPr>
                <w:rFonts w:ascii="Tahoma" w:eastAsia="Tahoma" w:hAnsi="Tahoma"/>
                <w:color w:val="000000"/>
                <w:sz w:val="20"/>
              </w:rPr>
              <w:t>Jan-22</w:t>
            </w:r>
          </w:p>
        </w:tc>
        <w:tc>
          <w:tcPr>
            <w:tcW w:w="3072" w:type="dxa"/>
            <w:tcBorders>
              <w:top w:val="single" w:sz="5" w:space="0" w:color="000000"/>
              <w:left w:val="single" w:sz="5" w:space="0" w:color="000000"/>
              <w:bottom w:val="single" w:sz="5" w:space="0" w:color="000000"/>
              <w:right w:val="single" w:sz="5" w:space="0" w:color="000000"/>
            </w:tcBorders>
            <w:vAlign w:val="center"/>
          </w:tcPr>
          <w:p w14:paraId="2342D29C" w14:textId="77777777" w:rsidR="003D6B18" w:rsidRDefault="001A03E9">
            <w:pPr>
              <w:spacing w:before="578" w:after="560" w:line="239" w:lineRule="exact"/>
              <w:ind w:left="115"/>
              <w:textAlignment w:val="baseline"/>
              <w:rPr>
                <w:rFonts w:ascii="Tahoma" w:eastAsia="Tahoma" w:hAnsi="Tahoma"/>
                <w:color w:val="000000"/>
                <w:sz w:val="20"/>
              </w:rPr>
            </w:pPr>
            <w:r>
              <w:rPr>
                <w:rFonts w:ascii="Tahoma" w:eastAsia="Tahoma" w:hAnsi="Tahoma"/>
                <w:color w:val="000000"/>
                <w:sz w:val="20"/>
              </w:rPr>
              <w:t>Self-study Co-Chairs</w:t>
            </w:r>
          </w:p>
        </w:tc>
      </w:tr>
    </w:tbl>
    <w:p w14:paraId="04BAC893" w14:textId="77777777" w:rsidR="003D6B18" w:rsidRDefault="003D6B18">
      <w:pPr>
        <w:spacing w:after="970" w:line="20" w:lineRule="exact"/>
      </w:pPr>
    </w:p>
    <w:p w14:paraId="0CAD6BF3" w14:textId="77777777" w:rsidR="003D6B18" w:rsidRDefault="003D6B18">
      <w:pPr>
        <w:spacing w:after="970" w:line="20" w:lineRule="exact"/>
        <w:sectPr w:rsidR="003D6B18">
          <w:pgSz w:w="15840" w:h="12240" w:orient="landscape"/>
          <w:pgMar w:top="1420" w:right="1663" w:bottom="564" w:left="857" w:header="720" w:footer="720" w:gutter="0"/>
          <w:cols w:space="720"/>
        </w:sectPr>
      </w:pPr>
    </w:p>
    <w:p w14:paraId="7412F3C2" w14:textId="77777777" w:rsidR="003D6B18" w:rsidRDefault="001A03E9">
      <w:pPr>
        <w:spacing w:before="4" w:line="240" w:lineRule="exact"/>
        <w:textAlignment w:val="baseline"/>
        <w:rPr>
          <w:rFonts w:ascii="Tahoma" w:eastAsia="Tahoma" w:hAnsi="Tahoma"/>
          <w:b/>
          <w:color w:val="2E5395"/>
          <w:spacing w:val="-2"/>
          <w:sz w:val="18"/>
        </w:rPr>
      </w:pPr>
      <w:r>
        <w:rPr>
          <w:rFonts w:ascii="Tahoma" w:eastAsia="Tahoma" w:hAnsi="Tahoma"/>
          <w:b/>
          <w:color w:val="2E5395"/>
          <w:spacing w:val="-2"/>
          <w:sz w:val="18"/>
        </w:rPr>
        <w:t>SUNY Canton MSCHE Self-Study Design</w:t>
      </w:r>
      <w:r>
        <w:rPr>
          <w:rFonts w:ascii="Tahoma" w:eastAsia="Tahoma" w:hAnsi="Tahoma"/>
          <w:color w:val="000000"/>
          <w:spacing w:val="-2"/>
          <w:sz w:val="20"/>
        </w:rPr>
        <w:t xml:space="preserve"> 37</w:t>
      </w:r>
    </w:p>
    <w:p w14:paraId="161E594F" w14:textId="77777777" w:rsidR="003D6B18" w:rsidRDefault="003D6B18">
      <w:pPr>
        <w:sectPr w:rsidR="003D6B18">
          <w:type w:val="continuous"/>
          <w:pgSz w:w="15840" w:h="12240" w:orient="landscape"/>
          <w:pgMar w:top="1420" w:right="1439" w:bottom="564" w:left="10521" w:header="720" w:footer="720" w:gutter="0"/>
          <w:cols w:space="720"/>
        </w:sectPr>
      </w:pPr>
    </w:p>
    <w:tbl>
      <w:tblPr>
        <w:tblW w:w="0" w:type="auto"/>
        <w:tblInd w:w="36" w:type="dxa"/>
        <w:tblLayout w:type="fixed"/>
        <w:tblCellMar>
          <w:left w:w="0" w:type="dxa"/>
          <w:right w:w="0" w:type="dxa"/>
        </w:tblCellMar>
        <w:tblLook w:val="04A0" w:firstRow="1" w:lastRow="0" w:firstColumn="1" w:lastColumn="0" w:noHBand="0" w:noVBand="1"/>
      </w:tblPr>
      <w:tblGrid>
        <w:gridCol w:w="2304"/>
        <w:gridCol w:w="1939"/>
        <w:gridCol w:w="1805"/>
        <w:gridCol w:w="2150"/>
        <w:gridCol w:w="1978"/>
        <w:gridCol w:w="3072"/>
      </w:tblGrid>
      <w:tr w:rsidR="003D6B18" w14:paraId="3BF55A60" w14:textId="77777777">
        <w:trPr>
          <w:trHeight w:hRule="exact" w:val="894"/>
        </w:trPr>
        <w:tc>
          <w:tcPr>
            <w:tcW w:w="2304" w:type="dxa"/>
            <w:tcBorders>
              <w:top w:val="none" w:sz="0" w:space="0" w:color="020000"/>
              <w:left w:val="single" w:sz="5" w:space="0" w:color="000000"/>
              <w:bottom w:val="single" w:sz="5" w:space="0" w:color="000000"/>
              <w:right w:val="single" w:sz="5" w:space="0" w:color="000000"/>
            </w:tcBorders>
            <w:vAlign w:val="center"/>
          </w:tcPr>
          <w:p w14:paraId="2554DAAE" w14:textId="77777777" w:rsidR="003D6B18" w:rsidRDefault="001A03E9">
            <w:pPr>
              <w:spacing w:before="168" w:after="178" w:line="269" w:lineRule="exact"/>
              <w:ind w:left="108" w:right="540"/>
              <w:textAlignment w:val="baseline"/>
              <w:rPr>
                <w:rFonts w:ascii="Tahoma" w:eastAsia="Tahoma" w:hAnsi="Tahoma"/>
                <w:color w:val="000000"/>
                <w:sz w:val="20"/>
              </w:rPr>
            </w:pPr>
            <w:r>
              <w:rPr>
                <w:rFonts w:ascii="Tahoma" w:eastAsia="Tahoma" w:hAnsi="Tahoma"/>
                <w:color w:val="000000"/>
                <w:sz w:val="20"/>
              </w:rPr>
              <w:t>Standards Group Reports Submitted</w:t>
            </w:r>
          </w:p>
        </w:tc>
        <w:tc>
          <w:tcPr>
            <w:tcW w:w="1939" w:type="dxa"/>
            <w:tcBorders>
              <w:top w:val="none" w:sz="0" w:space="0" w:color="020000"/>
              <w:left w:val="single" w:sz="5" w:space="0" w:color="000000"/>
              <w:bottom w:val="single" w:sz="5" w:space="0" w:color="000000"/>
              <w:right w:val="single" w:sz="5" w:space="0" w:color="000000"/>
            </w:tcBorders>
            <w:vAlign w:val="center"/>
          </w:tcPr>
          <w:p w14:paraId="43561AC7" w14:textId="77777777" w:rsidR="003D6B18" w:rsidRDefault="001A03E9">
            <w:pPr>
              <w:spacing w:before="140" w:after="158"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none" w:sz="0" w:space="0" w:color="020000"/>
              <w:left w:val="single" w:sz="5" w:space="0" w:color="000000"/>
              <w:bottom w:val="single" w:sz="5" w:space="0" w:color="000000"/>
              <w:right w:val="single" w:sz="5" w:space="0" w:color="000000"/>
            </w:tcBorders>
            <w:vAlign w:val="center"/>
          </w:tcPr>
          <w:p w14:paraId="594E2EC4" w14:textId="77777777" w:rsidR="003D6B18" w:rsidRDefault="001A03E9">
            <w:pPr>
              <w:spacing w:before="337" w:after="307" w:line="240"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none" w:sz="0" w:space="0" w:color="020000"/>
              <w:left w:val="single" w:sz="5" w:space="0" w:color="000000"/>
              <w:bottom w:val="single" w:sz="5" w:space="0" w:color="000000"/>
              <w:right w:val="single" w:sz="5" w:space="0" w:color="000000"/>
            </w:tcBorders>
            <w:vAlign w:val="center"/>
          </w:tcPr>
          <w:p w14:paraId="2764F351" w14:textId="77777777" w:rsidR="003D6B18" w:rsidRDefault="001A03E9">
            <w:pPr>
              <w:spacing w:before="337" w:after="307" w:line="240"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none" w:sz="0" w:space="0" w:color="020000"/>
              <w:left w:val="single" w:sz="5" w:space="0" w:color="000000"/>
              <w:bottom w:val="single" w:sz="5" w:space="0" w:color="000000"/>
              <w:right w:val="single" w:sz="5" w:space="0" w:color="000000"/>
            </w:tcBorders>
            <w:vAlign w:val="center"/>
          </w:tcPr>
          <w:p w14:paraId="66D7234B" w14:textId="77777777" w:rsidR="003D6B18" w:rsidRDefault="001A03E9">
            <w:pPr>
              <w:spacing w:before="333" w:after="312" w:line="239" w:lineRule="exact"/>
              <w:ind w:right="115"/>
              <w:jc w:val="right"/>
              <w:textAlignment w:val="baseline"/>
              <w:rPr>
                <w:rFonts w:ascii="Tahoma" w:eastAsia="Tahoma" w:hAnsi="Tahoma"/>
                <w:color w:val="000000"/>
                <w:sz w:val="20"/>
              </w:rPr>
            </w:pPr>
            <w:r>
              <w:rPr>
                <w:rFonts w:ascii="Tahoma" w:eastAsia="Tahoma" w:hAnsi="Tahoma"/>
                <w:color w:val="000000"/>
                <w:sz w:val="20"/>
              </w:rPr>
              <w:t>Feb-22</w:t>
            </w:r>
          </w:p>
        </w:tc>
        <w:tc>
          <w:tcPr>
            <w:tcW w:w="3072" w:type="dxa"/>
            <w:tcBorders>
              <w:top w:val="none" w:sz="0" w:space="0" w:color="020000"/>
              <w:left w:val="single" w:sz="5" w:space="0" w:color="000000"/>
              <w:bottom w:val="single" w:sz="5" w:space="0" w:color="000000"/>
              <w:right w:val="single" w:sz="5" w:space="0" w:color="000000"/>
            </w:tcBorders>
            <w:vAlign w:val="center"/>
          </w:tcPr>
          <w:p w14:paraId="6671EF47" w14:textId="77777777" w:rsidR="003D6B18" w:rsidRDefault="001A03E9">
            <w:pPr>
              <w:spacing w:before="336" w:after="307" w:line="241"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59E798B2" w14:textId="77777777">
        <w:trPr>
          <w:trHeight w:hRule="exact" w:val="1046"/>
        </w:trPr>
        <w:tc>
          <w:tcPr>
            <w:tcW w:w="2304" w:type="dxa"/>
            <w:tcBorders>
              <w:top w:val="single" w:sz="5" w:space="0" w:color="000000"/>
              <w:left w:val="single" w:sz="5" w:space="0" w:color="000000"/>
              <w:bottom w:val="single" w:sz="5" w:space="0" w:color="000000"/>
              <w:right w:val="single" w:sz="5" w:space="0" w:color="000000"/>
            </w:tcBorders>
            <w:vAlign w:val="center"/>
          </w:tcPr>
          <w:p w14:paraId="4E98D7B6" w14:textId="77777777" w:rsidR="003D6B18" w:rsidRDefault="001A03E9">
            <w:pPr>
              <w:spacing w:before="239" w:after="264" w:line="269" w:lineRule="exact"/>
              <w:ind w:left="108"/>
              <w:textAlignment w:val="baseline"/>
              <w:rPr>
                <w:rFonts w:ascii="Tahoma" w:eastAsia="Tahoma" w:hAnsi="Tahoma"/>
                <w:color w:val="000000"/>
                <w:sz w:val="20"/>
              </w:rPr>
            </w:pPr>
            <w:r>
              <w:rPr>
                <w:rFonts w:ascii="Tahoma" w:eastAsia="Tahoma" w:hAnsi="Tahoma"/>
                <w:color w:val="000000"/>
                <w:sz w:val="20"/>
              </w:rPr>
              <w:t>First Draft of Self-Study complete</w:t>
            </w:r>
          </w:p>
        </w:tc>
        <w:tc>
          <w:tcPr>
            <w:tcW w:w="1939" w:type="dxa"/>
            <w:tcBorders>
              <w:top w:val="single" w:sz="5" w:space="0" w:color="000000"/>
              <w:left w:val="single" w:sz="5" w:space="0" w:color="000000"/>
              <w:bottom w:val="single" w:sz="5" w:space="0" w:color="000000"/>
              <w:right w:val="single" w:sz="5" w:space="0" w:color="000000"/>
            </w:tcBorders>
            <w:vAlign w:val="center"/>
          </w:tcPr>
          <w:p w14:paraId="58983BDB" w14:textId="77777777" w:rsidR="003D6B18" w:rsidRDefault="001A03E9">
            <w:pPr>
              <w:spacing w:before="210" w:after="245"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633D191F" w14:textId="77777777" w:rsidR="003D6B18" w:rsidRDefault="001A03E9">
            <w:pPr>
              <w:spacing w:before="408" w:after="393" w:line="240"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39F9AEED" w14:textId="77777777" w:rsidR="003D6B18" w:rsidRDefault="001A03E9">
            <w:pPr>
              <w:spacing w:before="408" w:after="393" w:line="240"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3AB88CD2" w14:textId="77777777" w:rsidR="003D6B18" w:rsidRDefault="001A03E9">
            <w:pPr>
              <w:spacing w:before="403" w:after="398" w:line="240" w:lineRule="exact"/>
              <w:ind w:right="115"/>
              <w:jc w:val="right"/>
              <w:textAlignment w:val="baseline"/>
              <w:rPr>
                <w:rFonts w:ascii="Tahoma" w:eastAsia="Tahoma" w:hAnsi="Tahoma"/>
                <w:color w:val="000000"/>
                <w:sz w:val="20"/>
              </w:rPr>
            </w:pPr>
            <w:r>
              <w:rPr>
                <w:rFonts w:ascii="Tahoma" w:eastAsia="Tahoma" w:hAnsi="Tahoma"/>
                <w:color w:val="000000"/>
                <w:sz w:val="20"/>
              </w:rPr>
              <w:t>Aug-22</w:t>
            </w:r>
          </w:p>
        </w:tc>
        <w:tc>
          <w:tcPr>
            <w:tcW w:w="3072" w:type="dxa"/>
            <w:tcBorders>
              <w:top w:val="single" w:sz="5" w:space="0" w:color="000000"/>
              <w:left w:val="single" w:sz="5" w:space="0" w:color="000000"/>
              <w:bottom w:val="single" w:sz="5" w:space="0" w:color="000000"/>
              <w:right w:val="single" w:sz="5" w:space="0" w:color="000000"/>
            </w:tcBorders>
            <w:vAlign w:val="center"/>
          </w:tcPr>
          <w:p w14:paraId="54FF1C25" w14:textId="77777777" w:rsidR="003D6B18" w:rsidRDefault="001A03E9">
            <w:pPr>
              <w:spacing w:before="407" w:after="393" w:line="241"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62D42FB3" w14:textId="77777777">
        <w:trPr>
          <w:trHeight w:hRule="exact" w:val="1152"/>
        </w:trPr>
        <w:tc>
          <w:tcPr>
            <w:tcW w:w="2304" w:type="dxa"/>
            <w:tcBorders>
              <w:top w:val="single" w:sz="5" w:space="0" w:color="000000"/>
              <w:left w:val="single" w:sz="5" w:space="0" w:color="000000"/>
              <w:bottom w:val="single" w:sz="5" w:space="0" w:color="000000"/>
              <w:right w:val="single" w:sz="5" w:space="0" w:color="000000"/>
            </w:tcBorders>
            <w:vAlign w:val="center"/>
          </w:tcPr>
          <w:p w14:paraId="24D9DC07" w14:textId="77777777" w:rsidR="003D6B18" w:rsidRDefault="001A03E9">
            <w:pPr>
              <w:spacing w:before="292" w:after="317" w:line="269" w:lineRule="exact"/>
              <w:ind w:left="108"/>
              <w:textAlignment w:val="baseline"/>
              <w:rPr>
                <w:rFonts w:ascii="Tahoma" w:eastAsia="Tahoma" w:hAnsi="Tahoma"/>
                <w:color w:val="000000"/>
                <w:sz w:val="20"/>
              </w:rPr>
            </w:pPr>
            <w:r>
              <w:rPr>
                <w:rFonts w:ascii="Tahoma" w:eastAsia="Tahoma" w:hAnsi="Tahoma"/>
                <w:color w:val="000000"/>
                <w:sz w:val="20"/>
              </w:rPr>
              <w:t>Distribute Self-Study to campus</w:t>
            </w:r>
          </w:p>
        </w:tc>
        <w:tc>
          <w:tcPr>
            <w:tcW w:w="1939" w:type="dxa"/>
            <w:tcBorders>
              <w:top w:val="single" w:sz="5" w:space="0" w:color="000000"/>
              <w:left w:val="single" w:sz="5" w:space="0" w:color="000000"/>
              <w:bottom w:val="single" w:sz="5" w:space="0" w:color="000000"/>
              <w:right w:val="single" w:sz="5" w:space="0" w:color="000000"/>
            </w:tcBorders>
            <w:vAlign w:val="center"/>
          </w:tcPr>
          <w:p w14:paraId="54DAB994" w14:textId="77777777" w:rsidR="003D6B18" w:rsidRDefault="001A03E9">
            <w:pPr>
              <w:spacing w:before="268" w:after="293"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660E5614" w14:textId="77777777" w:rsidR="003D6B18" w:rsidRDefault="001A03E9">
            <w:pPr>
              <w:spacing w:before="466" w:after="441" w:line="240"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4F092C02" w14:textId="77777777" w:rsidR="003D6B18" w:rsidRDefault="001A03E9">
            <w:pPr>
              <w:spacing w:before="466" w:after="441" w:line="240" w:lineRule="exact"/>
              <w:jc w:val="center"/>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2DEA3466" w14:textId="77777777" w:rsidR="003D6B18" w:rsidRDefault="001A03E9">
            <w:pPr>
              <w:spacing w:before="461" w:after="447" w:line="239" w:lineRule="exact"/>
              <w:ind w:right="115"/>
              <w:jc w:val="right"/>
              <w:textAlignment w:val="baseline"/>
              <w:rPr>
                <w:rFonts w:ascii="Tahoma" w:eastAsia="Tahoma" w:hAnsi="Tahoma"/>
                <w:color w:val="000000"/>
                <w:sz w:val="20"/>
              </w:rPr>
            </w:pPr>
            <w:r>
              <w:rPr>
                <w:rFonts w:ascii="Tahoma" w:eastAsia="Tahoma" w:hAnsi="Tahoma"/>
                <w:color w:val="000000"/>
                <w:sz w:val="20"/>
              </w:rPr>
              <w:t>Oct-22</w:t>
            </w:r>
          </w:p>
        </w:tc>
        <w:tc>
          <w:tcPr>
            <w:tcW w:w="3072" w:type="dxa"/>
            <w:tcBorders>
              <w:top w:val="single" w:sz="5" w:space="0" w:color="000000"/>
              <w:left w:val="single" w:sz="5" w:space="0" w:color="000000"/>
              <w:bottom w:val="single" w:sz="5" w:space="0" w:color="000000"/>
              <w:right w:val="single" w:sz="5" w:space="0" w:color="000000"/>
            </w:tcBorders>
            <w:vAlign w:val="center"/>
          </w:tcPr>
          <w:p w14:paraId="0CE90792" w14:textId="77777777" w:rsidR="003D6B18" w:rsidRDefault="001A03E9">
            <w:pPr>
              <w:spacing w:before="464" w:after="441" w:line="242"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05F61C97" w14:textId="77777777">
        <w:trPr>
          <w:trHeight w:hRule="exact" w:val="970"/>
        </w:trPr>
        <w:tc>
          <w:tcPr>
            <w:tcW w:w="2304" w:type="dxa"/>
            <w:tcBorders>
              <w:top w:val="single" w:sz="5" w:space="0" w:color="000000"/>
              <w:left w:val="single" w:sz="5" w:space="0" w:color="000000"/>
              <w:bottom w:val="single" w:sz="5" w:space="0" w:color="000000"/>
              <w:right w:val="single" w:sz="5" w:space="0" w:color="000000"/>
            </w:tcBorders>
            <w:vAlign w:val="center"/>
          </w:tcPr>
          <w:p w14:paraId="0136C0B2" w14:textId="77777777" w:rsidR="003D6B18" w:rsidRDefault="001A03E9">
            <w:pPr>
              <w:spacing w:before="365" w:after="355" w:line="240" w:lineRule="exact"/>
              <w:ind w:left="115"/>
              <w:textAlignment w:val="baseline"/>
              <w:rPr>
                <w:rFonts w:ascii="Tahoma" w:eastAsia="Tahoma" w:hAnsi="Tahoma"/>
                <w:color w:val="000000"/>
                <w:sz w:val="20"/>
              </w:rPr>
            </w:pPr>
            <w:r>
              <w:rPr>
                <w:rFonts w:ascii="Tahoma" w:eastAsia="Tahoma" w:hAnsi="Tahoma"/>
                <w:color w:val="000000"/>
                <w:sz w:val="20"/>
              </w:rPr>
              <w:t>Self-Study Forum</w:t>
            </w:r>
          </w:p>
        </w:tc>
        <w:tc>
          <w:tcPr>
            <w:tcW w:w="1939" w:type="dxa"/>
            <w:tcBorders>
              <w:top w:val="single" w:sz="5" w:space="0" w:color="000000"/>
              <w:left w:val="single" w:sz="5" w:space="0" w:color="000000"/>
              <w:bottom w:val="single" w:sz="5" w:space="0" w:color="000000"/>
              <w:right w:val="single" w:sz="5" w:space="0" w:color="000000"/>
            </w:tcBorders>
            <w:vAlign w:val="center"/>
          </w:tcPr>
          <w:p w14:paraId="2C8B17E6" w14:textId="77777777" w:rsidR="003D6B18" w:rsidRDefault="001A03E9">
            <w:pPr>
              <w:spacing w:before="365" w:after="356" w:line="239" w:lineRule="exact"/>
              <w:ind w:left="115"/>
              <w:textAlignment w:val="baseline"/>
              <w:rPr>
                <w:rFonts w:ascii="Tahoma" w:eastAsia="Tahoma" w:hAnsi="Tahoma"/>
                <w:color w:val="000000"/>
                <w:sz w:val="20"/>
              </w:rPr>
            </w:pPr>
            <w:r>
              <w:rPr>
                <w:rFonts w:ascii="Tahoma" w:eastAsia="Tahoma" w:hAnsi="Tahoma"/>
                <w:color w:val="000000"/>
                <w:sz w:val="20"/>
              </w:rPr>
              <w:t>Seek Feedback</w:t>
            </w:r>
          </w:p>
        </w:tc>
        <w:tc>
          <w:tcPr>
            <w:tcW w:w="1805" w:type="dxa"/>
            <w:tcBorders>
              <w:top w:val="single" w:sz="5" w:space="0" w:color="000000"/>
              <w:left w:val="single" w:sz="5" w:space="0" w:color="000000"/>
              <w:bottom w:val="single" w:sz="5" w:space="0" w:color="000000"/>
              <w:right w:val="single" w:sz="5" w:space="0" w:color="000000"/>
            </w:tcBorders>
            <w:vAlign w:val="center"/>
          </w:tcPr>
          <w:p w14:paraId="6F20A4F9" w14:textId="77777777" w:rsidR="003D6B18" w:rsidRDefault="001A03E9">
            <w:pPr>
              <w:spacing w:before="365" w:after="350" w:line="245"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5265E8AB" w14:textId="77777777" w:rsidR="003D6B18" w:rsidRDefault="001A03E9">
            <w:pPr>
              <w:spacing w:before="172" w:after="202" w:line="293" w:lineRule="exact"/>
              <w:ind w:left="108"/>
              <w:textAlignment w:val="baseline"/>
              <w:rPr>
                <w:rFonts w:ascii="Tahoma" w:eastAsia="Tahoma" w:hAnsi="Tahoma"/>
                <w:color w:val="000000"/>
                <w:sz w:val="20"/>
              </w:rPr>
            </w:pPr>
            <w:r>
              <w:rPr>
                <w:rFonts w:ascii="Tahoma" w:eastAsia="Tahoma" w:hAnsi="Tahoma"/>
                <w:color w:val="000000"/>
                <w:sz w:val="20"/>
              </w:rPr>
              <w:t>Forum hosted via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2A9BC243" w14:textId="77777777" w:rsidR="003D6B18" w:rsidRDefault="001A03E9">
            <w:pPr>
              <w:spacing w:before="365" w:after="356" w:line="239" w:lineRule="exact"/>
              <w:ind w:right="115"/>
              <w:jc w:val="right"/>
              <w:textAlignment w:val="baseline"/>
              <w:rPr>
                <w:rFonts w:ascii="Tahoma" w:eastAsia="Tahoma" w:hAnsi="Tahoma"/>
                <w:color w:val="000000"/>
                <w:sz w:val="20"/>
              </w:rPr>
            </w:pPr>
            <w:r>
              <w:rPr>
                <w:rFonts w:ascii="Tahoma" w:eastAsia="Tahoma" w:hAnsi="Tahoma"/>
                <w:color w:val="000000"/>
                <w:sz w:val="20"/>
              </w:rPr>
              <w:t>Oct-22</w:t>
            </w:r>
          </w:p>
        </w:tc>
        <w:tc>
          <w:tcPr>
            <w:tcW w:w="3072" w:type="dxa"/>
            <w:tcBorders>
              <w:top w:val="single" w:sz="5" w:space="0" w:color="000000"/>
              <w:left w:val="single" w:sz="5" w:space="0" w:color="000000"/>
              <w:bottom w:val="single" w:sz="5" w:space="0" w:color="000000"/>
              <w:right w:val="single" w:sz="5" w:space="0" w:color="000000"/>
            </w:tcBorders>
            <w:vAlign w:val="center"/>
          </w:tcPr>
          <w:p w14:paraId="34784B86" w14:textId="77777777" w:rsidR="003D6B18" w:rsidRDefault="001A03E9">
            <w:pPr>
              <w:spacing w:before="368" w:after="350" w:line="242"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216FEC2D" w14:textId="77777777">
        <w:trPr>
          <w:trHeight w:hRule="exact" w:val="628"/>
        </w:trPr>
        <w:tc>
          <w:tcPr>
            <w:tcW w:w="2304" w:type="dxa"/>
            <w:tcBorders>
              <w:top w:val="single" w:sz="5" w:space="0" w:color="000000"/>
              <w:left w:val="single" w:sz="5" w:space="0" w:color="000000"/>
              <w:bottom w:val="single" w:sz="5" w:space="0" w:color="000000"/>
              <w:right w:val="single" w:sz="5" w:space="0" w:color="000000"/>
            </w:tcBorders>
          </w:tcPr>
          <w:p w14:paraId="4DB37637" w14:textId="77777777" w:rsidR="003D6B18" w:rsidRDefault="001A03E9">
            <w:pPr>
              <w:spacing w:before="34" w:after="53" w:line="268" w:lineRule="exact"/>
              <w:ind w:left="108" w:right="504"/>
              <w:textAlignment w:val="baseline"/>
              <w:rPr>
                <w:rFonts w:ascii="Tahoma" w:eastAsia="Tahoma" w:hAnsi="Tahoma"/>
                <w:color w:val="000000"/>
                <w:sz w:val="20"/>
              </w:rPr>
            </w:pPr>
            <w:r>
              <w:rPr>
                <w:rFonts w:ascii="Tahoma" w:eastAsia="Tahoma" w:hAnsi="Tahoma"/>
                <w:color w:val="000000"/>
                <w:sz w:val="20"/>
              </w:rPr>
              <w:t>Chair's Preliminary Visit</w:t>
            </w:r>
          </w:p>
        </w:tc>
        <w:tc>
          <w:tcPr>
            <w:tcW w:w="1939" w:type="dxa"/>
            <w:tcBorders>
              <w:top w:val="single" w:sz="5" w:space="0" w:color="000000"/>
              <w:left w:val="single" w:sz="5" w:space="0" w:color="000000"/>
              <w:bottom w:val="single" w:sz="5" w:space="0" w:color="000000"/>
              <w:right w:val="single" w:sz="5" w:space="0" w:color="000000"/>
            </w:tcBorders>
            <w:vAlign w:val="center"/>
          </w:tcPr>
          <w:p w14:paraId="78CB0002" w14:textId="77777777" w:rsidR="003D6B18" w:rsidRDefault="001A03E9">
            <w:pPr>
              <w:spacing w:after="33"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1ECC3960" w14:textId="77777777" w:rsidR="003D6B18" w:rsidRDefault="001A03E9">
            <w:pPr>
              <w:spacing w:before="207" w:after="177"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1BC1DA0A" w14:textId="77777777" w:rsidR="003D6B18" w:rsidRDefault="001A03E9">
            <w:pPr>
              <w:spacing w:before="207" w:after="177" w:line="239" w:lineRule="exact"/>
              <w:ind w:left="105"/>
              <w:textAlignment w:val="baseline"/>
              <w:rPr>
                <w:rFonts w:ascii="Tahoma" w:eastAsia="Tahoma" w:hAnsi="Tahoma"/>
                <w:color w:val="000000"/>
                <w:sz w:val="20"/>
              </w:rPr>
            </w:pPr>
            <w:r>
              <w:rPr>
                <w:rFonts w:ascii="Tahoma" w:eastAsia="Tahoma" w:hAnsi="Tahoma"/>
                <w:color w:val="000000"/>
                <w:sz w:val="20"/>
              </w:rPr>
              <w:t>Faculty Assembly</w:t>
            </w:r>
          </w:p>
        </w:tc>
        <w:tc>
          <w:tcPr>
            <w:tcW w:w="1978" w:type="dxa"/>
            <w:tcBorders>
              <w:top w:val="single" w:sz="5" w:space="0" w:color="000000"/>
              <w:left w:val="single" w:sz="5" w:space="0" w:color="000000"/>
              <w:bottom w:val="single" w:sz="5" w:space="0" w:color="000000"/>
              <w:right w:val="single" w:sz="5" w:space="0" w:color="000000"/>
            </w:tcBorders>
            <w:vAlign w:val="center"/>
          </w:tcPr>
          <w:p w14:paraId="76D67404" w14:textId="77777777" w:rsidR="003D6B18" w:rsidRDefault="001A03E9">
            <w:pPr>
              <w:spacing w:before="195" w:after="189" w:line="239" w:lineRule="exact"/>
              <w:ind w:left="111"/>
              <w:textAlignment w:val="baseline"/>
              <w:rPr>
                <w:rFonts w:ascii="Tahoma" w:eastAsia="Tahoma" w:hAnsi="Tahoma"/>
                <w:color w:val="000000"/>
                <w:sz w:val="20"/>
              </w:rPr>
            </w:pPr>
            <w:r>
              <w:rPr>
                <w:rFonts w:ascii="Tahoma" w:eastAsia="Tahoma" w:hAnsi="Tahoma"/>
                <w:color w:val="000000"/>
                <w:sz w:val="20"/>
              </w:rPr>
              <w:t>Fall 2022</w:t>
            </w:r>
          </w:p>
        </w:tc>
        <w:tc>
          <w:tcPr>
            <w:tcW w:w="3072" w:type="dxa"/>
            <w:tcBorders>
              <w:top w:val="single" w:sz="5" w:space="0" w:color="000000"/>
              <w:left w:val="single" w:sz="5" w:space="0" w:color="000000"/>
              <w:bottom w:val="single" w:sz="5" w:space="0" w:color="000000"/>
              <w:right w:val="single" w:sz="5" w:space="0" w:color="000000"/>
            </w:tcBorders>
            <w:vAlign w:val="center"/>
          </w:tcPr>
          <w:p w14:paraId="1C2DBB1C" w14:textId="77777777" w:rsidR="003D6B18" w:rsidRDefault="001A03E9">
            <w:pPr>
              <w:spacing w:before="207" w:after="177" w:line="239"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3DBFBD8B" w14:textId="77777777">
        <w:trPr>
          <w:trHeight w:hRule="exact" w:val="946"/>
        </w:trPr>
        <w:tc>
          <w:tcPr>
            <w:tcW w:w="2304" w:type="dxa"/>
            <w:tcBorders>
              <w:top w:val="single" w:sz="5" w:space="0" w:color="000000"/>
              <w:left w:val="single" w:sz="5" w:space="0" w:color="000000"/>
              <w:bottom w:val="single" w:sz="5" w:space="0" w:color="000000"/>
              <w:right w:val="single" w:sz="5" w:space="0" w:color="000000"/>
            </w:tcBorders>
            <w:vAlign w:val="center"/>
          </w:tcPr>
          <w:p w14:paraId="5DC44D5E" w14:textId="77777777" w:rsidR="003D6B18" w:rsidRDefault="001A03E9">
            <w:pPr>
              <w:spacing w:before="176" w:after="202" w:line="284" w:lineRule="exact"/>
              <w:ind w:left="108"/>
              <w:textAlignment w:val="baseline"/>
              <w:rPr>
                <w:rFonts w:ascii="Tahoma" w:eastAsia="Tahoma" w:hAnsi="Tahoma"/>
                <w:color w:val="000000"/>
                <w:sz w:val="20"/>
              </w:rPr>
            </w:pPr>
            <w:r>
              <w:rPr>
                <w:rFonts w:ascii="Tahoma" w:eastAsia="Tahoma" w:hAnsi="Tahoma"/>
                <w:color w:val="000000"/>
                <w:sz w:val="20"/>
              </w:rPr>
              <w:t>Preparation for On-Site Evaluation</w:t>
            </w:r>
          </w:p>
        </w:tc>
        <w:tc>
          <w:tcPr>
            <w:tcW w:w="1939" w:type="dxa"/>
            <w:tcBorders>
              <w:top w:val="single" w:sz="5" w:space="0" w:color="000000"/>
              <w:left w:val="single" w:sz="5" w:space="0" w:color="000000"/>
              <w:bottom w:val="single" w:sz="5" w:space="0" w:color="000000"/>
              <w:right w:val="single" w:sz="5" w:space="0" w:color="000000"/>
            </w:tcBorders>
            <w:vAlign w:val="center"/>
          </w:tcPr>
          <w:p w14:paraId="4ED8F2E1" w14:textId="77777777" w:rsidR="003D6B18" w:rsidRDefault="001A03E9">
            <w:pPr>
              <w:spacing w:before="215" w:line="239" w:lineRule="exact"/>
              <w:ind w:left="144"/>
              <w:textAlignment w:val="baseline"/>
              <w:rPr>
                <w:rFonts w:ascii="Tahoma" w:eastAsia="Tahoma" w:hAnsi="Tahoma"/>
                <w:color w:val="000000"/>
                <w:sz w:val="20"/>
              </w:rPr>
            </w:pPr>
            <w:r>
              <w:rPr>
                <w:rFonts w:ascii="Tahoma" w:eastAsia="Tahoma" w:hAnsi="Tahoma"/>
                <w:color w:val="000000"/>
                <w:sz w:val="20"/>
              </w:rPr>
              <w:t>Report on</w:t>
            </w:r>
          </w:p>
          <w:p w14:paraId="73EA7282" w14:textId="77777777" w:rsidR="003D6B18" w:rsidRDefault="001A03E9">
            <w:pPr>
              <w:spacing w:before="51" w:after="202" w:line="239" w:lineRule="exact"/>
              <w:ind w:left="144"/>
              <w:textAlignment w:val="baseline"/>
              <w:rPr>
                <w:rFonts w:ascii="Tahoma" w:eastAsia="Tahoma" w:hAnsi="Tahoma"/>
                <w:color w:val="000000"/>
                <w:sz w:val="20"/>
                <w:vertAlign w:val="subscript"/>
              </w:rPr>
            </w:pPr>
            <w:r>
              <w:rPr>
                <w:rFonts w:ascii="Tahoma" w:eastAsia="Tahoma" w:hAnsi="Tahoma"/>
                <w:color w:val="000000"/>
                <w:sz w:val="20"/>
                <w:vertAlign w:val="subscript"/>
              </w:rPr>
              <w:t>Progress/Training</w:t>
            </w:r>
          </w:p>
        </w:tc>
        <w:tc>
          <w:tcPr>
            <w:tcW w:w="1805" w:type="dxa"/>
            <w:tcBorders>
              <w:top w:val="single" w:sz="5" w:space="0" w:color="000000"/>
              <w:left w:val="single" w:sz="5" w:space="0" w:color="000000"/>
              <w:bottom w:val="single" w:sz="5" w:space="0" w:color="000000"/>
              <w:right w:val="single" w:sz="5" w:space="0" w:color="000000"/>
            </w:tcBorders>
            <w:vAlign w:val="center"/>
          </w:tcPr>
          <w:p w14:paraId="0437DE17" w14:textId="77777777" w:rsidR="003D6B18" w:rsidRDefault="001A03E9">
            <w:pPr>
              <w:spacing w:before="361" w:after="346" w:line="239"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6E4FCB61" w14:textId="77777777" w:rsidR="003D6B18" w:rsidRDefault="001A03E9">
            <w:pPr>
              <w:spacing w:before="361" w:after="346" w:line="239" w:lineRule="exact"/>
              <w:ind w:left="105"/>
              <w:textAlignment w:val="baseline"/>
              <w:rPr>
                <w:rFonts w:ascii="Tahoma" w:eastAsia="Tahoma" w:hAnsi="Tahoma"/>
                <w:color w:val="000000"/>
                <w:sz w:val="20"/>
              </w:rPr>
            </w:pPr>
            <w:r>
              <w:rPr>
                <w:rFonts w:ascii="Tahoma" w:eastAsia="Tahoma" w:hAnsi="Tahoma"/>
                <w:color w:val="000000"/>
                <w:sz w:val="20"/>
              </w:rPr>
              <w:t>Teams and E-mail</w:t>
            </w:r>
          </w:p>
        </w:tc>
        <w:tc>
          <w:tcPr>
            <w:tcW w:w="1978" w:type="dxa"/>
            <w:tcBorders>
              <w:top w:val="single" w:sz="5" w:space="0" w:color="000000"/>
              <w:left w:val="single" w:sz="5" w:space="0" w:color="000000"/>
              <w:bottom w:val="single" w:sz="5" w:space="0" w:color="000000"/>
              <w:right w:val="single" w:sz="5" w:space="0" w:color="000000"/>
            </w:tcBorders>
            <w:vAlign w:val="center"/>
          </w:tcPr>
          <w:p w14:paraId="063A3CD5" w14:textId="77777777" w:rsidR="003D6B18" w:rsidRDefault="001A03E9">
            <w:pPr>
              <w:spacing w:before="361" w:after="346" w:line="239" w:lineRule="exact"/>
              <w:ind w:left="111"/>
              <w:textAlignment w:val="baseline"/>
              <w:rPr>
                <w:rFonts w:ascii="Tahoma" w:eastAsia="Tahoma" w:hAnsi="Tahoma"/>
                <w:color w:val="000000"/>
                <w:sz w:val="20"/>
              </w:rPr>
            </w:pPr>
            <w:r>
              <w:rPr>
                <w:rFonts w:ascii="Tahoma" w:eastAsia="Tahoma" w:hAnsi="Tahoma"/>
                <w:color w:val="000000"/>
                <w:sz w:val="20"/>
              </w:rPr>
              <w:t>Fall 2022</w:t>
            </w:r>
          </w:p>
        </w:tc>
        <w:tc>
          <w:tcPr>
            <w:tcW w:w="3072" w:type="dxa"/>
            <w:tcBorders>
              <w:top w:val="single" w:sz="5" w:space="0" w:color="000000"/>
              <w:left w:val="single" w:sz="5" w:space="0" w:color="000000"/>
              <w:bottom w:val="single" w:sz="5" w:space="0" w:color="000000"/>
              <w:right w:val="single" w:sz="5" w:space="0" w:color="000000"/>
            </w:tcBorders>
            <w:vAlign w:val="center"/>
          </w:tcPr>
          <w:p w14:paraId="033C5CC6" w14:textId="77777777" w:rsidR="003D6B18" w:rsidRDefault="001A03E9">
            <w:pPr>
              <w:spacing w:before="361" w:after="346" w:line="239"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116011D0" w14:textId="77777777">
        <w:trPr>
          <w:trHeight w:hRule="exact" w:val="2314"/>
        </w:trPr>
        <w:tc>
          <w:tcPr>
            <w:tcW w:w="2304" w:type="dxa"/>
            <w:tcBorders>
              <w:top w:val="single" w:sz="5" w:space="0" w:color="000000"/>
              <w:left w:val="single" w:sz="5" w:space="0" w:color="000000"/>
              <w:bottom w:val="single" w:sz="5" w:space="0" w:color="000000"/>
              <w:right w:val="single" w:sz="5" w:space="0" w:color="000000"/>
            </w:tcBorders>
            <w:vAlign w:val="center"/>
          </w:tcPr>
          <w:p w14:paraId="7FD75E61" w14:textId="77777777" w:rsidR="003D6B18" w:rsidRDefault="001A03E9">
            <w:pPr>
              <w:spacing w:before="849" w:after="879" w:line="288" w:lineRule="exact"/>
              <w:ind w:left="108"/>
              <w:textAlignment w:val="baseline"/>
              <w:rPr>
                <w:rFonts w:ascii="Tahoma" w:eastAsia="Tahoma" w:hAnsi="Tahoma"/>
                <w:color w:val="000000"/>
                <w:sz w:val="20"/>
              </w:rPr>
            </w:pPr>
            <w:r>
              <w:rPr>
                <w:rFonts w:ascii="Tahoma" w:eastAsia="Tahoma" w:hAnsi="Tahoma"/>
                <w:color w:val="000000"/>
                <w:sz w:val="20"/>
              </w:rPr>
              <w:t>Submit Self-Study and Evidence</w:t>
            </w:r>
          </w:p>
        </w:tc>
        <w:tc>
          <w:tcPr>
            <w:tcW w:w="1939" w:type="dxa"/>
            <w:tcBorders>
              <w:top w:val="single" w:sz="5" w:space="0" w:color="000000"/>
              <w:left w:val="single" w:sz="5" w:space="0" w:color="000000"/>
              <w:bottom w:val="single" w:sz="5" w:space="0" w:color="000000"/>
              <w:right w:val="single" w:sz="5" w:space="0" w:color="000000"/>
            </w:tcBorders>
            <w:vAlign w:val="center"/>
          </w:tcPr>
          <w:p w14:paraId="044C9AC4" w14:textId="77777777" w:rsidR="003D6B18" w:rsidRDefault="001A03E9">
            <w:pPr>
              <w:spacing w:before="844" w:after="878" w:line="291"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09D9F77F" w14:textId="77777777" w:rsidR="003D6B18" w:rsidRDefault="001A03E9">
            <w:pPr>
              <w:spacing w:before="1037" w:after="1027" w:line="240" w:lineRule="exact"/>
              <w:ind w:right="375"/>
              <w:jc w:val="right"/>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09F86FA6" w14:textId="77777777" w:rsidR="003D6B18" w:rsidRDefault="001A03E9">
            <w:pPr>
              <w:spacing w:before="842" w:after="878" w:line="292" w:lineRule="exact"/>
              <w:ind w:left="144" w:firstLine="144"/>
              <w:textAlignment w:val="baseline"/>
              <w:rPr>
                <w:rFonts w:ascii="Tahoma" w:eastAsia="Tahoma" w:hAnsi="Tahoma"/>
                <w:color w:val="000000"/>
                <w:sz w:val="20"/>
              </w:rPr>
            </w:pPr>
            <w:r>
              <w:rPr>
                <w:rFonts w:ascii="Tahoma" w:eastAsia="Tahoma" w:hAnsi="Tahoma"/>
                <w:color w:val="000000"/>
                <w:sz w:val="20"/>
              </w:rPr>
              <w:t>Faculty Assembly (Teams) and E-mail'</w:t>
            </w:r>
          </w:p>
        </w:tc>
        <w:tc>
          <w:tcPr>
            <w:tcW w:w="1978" w:type="dxa"/>
            <w:tcBorders>
              <w:top w:val="single" w:sz="5" w:space="0" w:color="000000"/>
              <w:left w:val="single" w:sz="5" w:space="0" w:color="000000"/>
              <w:bottom w:val="single" w:sz="5" w:space="0" w:color="000000"/>
              <w:right w:val="single" w:sz="5" w:space="0" w:color="000000"/>
            </w:tcBorders>
            <w:vAlign w:val="center"/>
          </w:tcPr>
          <w:p w14:paraId="1ADFE2BD" w14:textId="77777777" w:rsidR="003D6B18" w:rsidRDefault="001A03E9">
            <w:pPr>
              <w:spacing w:before="737" w:after="766" w:line="267" w:lineRule="exact"/>
              <w:jc w:val="center"/>
              <w:textAlignment w:val="baseline"/>
              <w:rPr>
                <w:rFonts w:ascii="Tahoma" w:eastAsia="Tahoma" w:hAnsi="Tahoma"/>
                <w:color w:val="000000"/>
                <w:sz w:val="20"/>
              </w:rPr>
            </w:pPr>
            <w:r>
              <w:rPr>
                <w:rFonts w:ascii="Tahoma" w:eastAsia="Tahoma" w:hAnsi="Tahoma"/>
                <w:color w:val="000000"/>
                <w:sz w:val="20"/>
              </w:rPr>
              <w:t xml:space="preserve">Six weeks before </w:t>
            </w:r>
            <w:r>
              <w:rPr>
                <w:rFonts w:ascii="Tahoma" w:eastAsia="Tahoma" w:hAnsi="Tahoma"/>
                <w:color w:val="000000"/>
                <w:sz w:val="20"/>
              </w:rPr>
              <w:br/>
              <w:t xml:space="preserve">on-site evaluation </w:t>
            </w:r>
            <w:r>
              <w:rPr>
                <w:rFonts w:ascii="Tahoma" w:eastAsia="Tahoma" w:hAnsi="Tahoma"/>
                <w:color w:val="000000"/>
                <w:sz w:val="20"/>
              </w:rPr>
              <w:br/>
              <w:t>(November 2022)</w:t>
            </w:r>
          </w:p>
        </w:tc>
        <w:tc>
          <w:tcPr>
            <w:tcW w:w="3072" w:type="dxa"/>
            <w:tcBorders>
              <w:top w:val="single" w:sz="5" w:space="0" w:color="000000"/>
              <w:left w:val="single" w:sz="5" w:space="0" w:color="000000"/>
              <w:bottom w:val="single" w:sz="5" w:space="0" w:color="000000"/>
              <w:right w:val="single" w:sz="5" w:space="0" w:color="000000"/>
            </w:tcBorders>
            <w:vAlign w:val="center"/>
          </w:tcPr>
          <w:p w14:paraId="1A0A1F50" w14:textId="77777777" w:rsidR="003D6B18" w:rsidRDefault="001A03E9">
            <w:pPr>
              <w:spacing w:before="1033" w:after="1027" w:line="244" w:lineRule="exact"/>
              <w:ind w:right="1018"/>
              <w:jc w:val="right"/>
              <w:textAlignment w:val="baseline"/>
              <w:rPr>
                <w:rFonts w:ascii="Tahoma" w:eastAsia="Tahoma" w:hAnsi="Tahoma"/>
                <w:color w:val="000000"/>
                <w:sz w:val="20"/>
              </w:rPr>
            </w:pPr>
            <w:r>
              <w:rPr>
                <w:rFonts w:ascii="Tahoma" w:eastAsia="Tahoma" w:hAnsi="Tahoma"/>
                <w:color w:val="000000"/>
                <w:sz w:val="20"/>
              </w:rPr>
              <w:t>Self-study Co-Chairs</w:t>
            </w:r>
          </w:p>
        </w:tc>
      </w:tr>
    </w:tbl>
    <w:p w14:paraId="2D98128F" w14:textId="77777777" w:rsidR="003D6B18" w:rsidRDefault="003D6B18">
      <w:pPr>
        <w:spacing w:after="1603" w:line="20" w:lineRule="exact"/>
      </w:pPr>
    </w:p>
    <w:p w14:paraId="3E0CC20E" w14:textId="77777777" w:rsidR="003D6B18" w:rsidRDefault="003D6B18">
      <w:pPr>
        <w:spacing w:after="1603" w:line="20" w:lineRule="exact"/>
        <w:sectPr w:rsidR="003D6B18">
          <w:pgSz w:w="15840" w:h="12240" w:orient="landscape"/>
          <w:pgMar w:top="1420" w:right="1663" w:bottom="564" w:left="857" w:header="720" w:footer="720" w:gutter="0"/>
          <w:cols w:space="720"/>
        </w:sectPr>
      </w:pPr>
    </w:p>
    <w:p w14:paraId="0A7D5F37" w14:textId="77777777" w:rsidR="003D6B18" w:rsidRDefault="001A03E9">
      <w:pPr>
        <w:spacing w:before="4" w:line="240" w:lineRule="exact"/>
        <w:textAlignment w:val="baseline"/>
        <w:rPr>
          <w:rFonts w:ascii="Tahoma" w:eastAsia="Tahoma" w:hAnsi="Tahoma"/>
          <w:b/>
          <w:color w:val="2E5395"/>
          <w:spacing w:val="-2"/>
          <w:sz w:val="18"/>
        </w:rPr>
      </w:pPr>
      <w:r>
        <w:rPr>
          <w:rFonts w:ascii="Tahoma" w:eastAsia="Tahoma" w:hAnsi="Tahoma"/>
          <w:b/>
          <w:color w:val="2E5395"/>
          <w:spacing w:val="-2"/>
          <w:sz w:val="18"/>
        </w:rPr>
        <w:t>SUNY Canton MSCHE Self-Study Design</w:t>
      </w:r>
      <w:r>
        <w:rPr>
          <w:rFonts w:ascii="Tahoma" w:eastAsia="Tahoma" w:hAnsi="Tahoma"/>
          <w:color w:val="000000"/>
          <w:spacing w:val="-2"/>
          <w:sz w:val="20"/>
        </w:rPr>
        <w:t xml:space="preserve"> 38</w:t>
      </w:r>
    </w:p>
    <w:p w14:paraId="06BA8971" w14:textId="77777777" w:rsidR="003D6B18" w:rsidRDefault="003D6B18">
      <w:pPr>
        <w:sectPr w:rsidR="003D6B18">
          <w:type w:val="continuous"/>
          <w:pgSz w:w="15840" w:h="12240" w:orient="landscape"/>
          <w:pgMar w:top="1420" w:right="1439" w:bottom="564" w:left="10521" w:header="720" w:footer="720" w:gutter="0"/>
          <w:cols w:space="720"/>
        </w:sectPr>
      </w:pPr>
    </w:p>
    <w:tbl>
      <w:tblPr>
        <w:tblW w:w="0" w:type="auto"/>
        <w:tblInd w:w="36" w:type="dxa"/>
        <w:tblLayout w:type="fixed"/>
        <w:tblCellMar>
          <w:left w:w="0" w:type="dxa"/>
          <w:right w:w="0" w:type="dxa"/>
        </w:tblCellMar>
        <w:tblLook w:val="04A0" w:firstRow="1" w:lastRow="0" w:firstColumn="1" w:lastColumn="0" w:noHBand="0" w:noVBand="1"/>
      </w:tblPr>
      <w:tblGrid>
        <w:gridCol w:w="2304"/>
        <w:gridCol w:w="1939"/>
        <w:gridCol w:w="1805"/>
        <w:gridCol w:w="2150"/>
        <w:gridCol w:w="1978"/>
        <w:gridCol w:w="3072"/>
      </w:tblGrid>
      <w:tr w:rsidR="003D6B18" w14:paraId="48D91166" w14:textId="77777777">
        <w:trPr>
          <w:trHeight w:hRule="exact" w:val="2074"/>
        </w:trPr>
        <w:tc>
          <w:tcPr>
            <w:tcW w:w="2304" w:type="dxa"/>
            <w:tcBorders>
              <w:top w:val="none" w:sz="0" w:space="0" w:color="020000"/>
              <w:left w:val="single" w:sz="5" w:space="0" w:color="000000"/>
              <w:bottom w:val="single" w:sz="5" w:space="0" w:color="000000"/>
              <w:right w:val="single" w:sz="5" w:space="0" w:color="000000"/>
            </w:tcBorders>
          </w:tcPr>
          <w:p w14:paraId="3D3759F7" w14:textId="77777777" w:rsidR="003D6B18" w:rsidRDefault="001A03E9">
            <w:pPr>
              <w:spacing w:after="1521" w:line="271" w:lineRule="exact"/>
              <w:ind w:left="108"/>
              <w:textAlignment w:val="baseline"/>
              <w:rPr>
                <w:rFonts w:ascii="Tahoma" w:eastAsia="Tahoma" w:hAnsi="Tahoma"/>
                <w:color w:val="000000"/>
                <w:sz w:val="20"/>
              </w:rPr>
            </w:pPr>
            <w:r>
              <w:rPr>
                <w:rFonts w:ascii="Tahoma" w:eastAsia="Tahoma" w:hAnsi="Tahoma"/>
                <w:color w:val="000000"/>
                <w:sz w:val="20"/>
              </w:rPr>
              <w:t>Training for On-Site Evaluation</w:t>
            </w:r>
          </w:p>
        </w:tc>
        <w:tc>
          <w:tcPr>
            <w:tcW w:w="1939" w:type="dxa"/>
            <w:tcBorders>
              <w:top w:val="none" w:sz="0" w:space="0" w:color="020000"/>
              <w:left w:val="single" w:sz="5" w:space="0" w:color="000000"/>
              <w:bottom w:val="single" w:sz="5" w:space="0" w:color="000000"/>
              <w:right w:val="single" w:sz="5" w:space="0" w:color="000000"/>
            </w:tcBorders>
          </w:tcPr>
          <w:p w14:paraId="0F832F20" w14:textId="77777777" w:rsidR="003D6B18" w:rsidRDefault="001A03E9">
            <w:pPr>
              <w:spacing w:before="44" w:after="1775" w:line="245" w:lineRule="exact"/>
              <w:ind w:left="110"/>
              <w:textAlignment w:val="baseline"/>
              <w:rPr>
                <w:rFonts w:ascii="Tahoma" w:eastAsia="Tahoma" w:hAnsi="Tahoma"/>
                <w:color w:val="000000"/>
                <w:sz w:val="20"/>
              </w:rPr>
            </w:pPr>
            <w:r>
              <w:rPr>
                <w:rFonts w:ascii="Tahoma" w:eastAsia="Tahoma" w:hAnsi="Tahoma"/>
                <w:color w:val="000000"/>
                <w:sz w:val="20"/>
              </w:rPr>
              <w:t>Training</w:t>
            </w:r>
          </w:p>
        </w:tc>
        <w:tc>
          <w:tcPr>
            <w:tcW w:w="1805" w:type="dxa"/>
            <w:tcBorders>
              <w:top w:val="none" w:sz="0" w:space="0" w:color="020000"/>
              <w:left w:val="single" w:sz="5" w:space="0" w:color="000000"/>
              <w:bottom w:val="single" w:sz="5" w:space="0" w:color="000000"/>
              <w:right w:val="single" w:sz="5" w:space="0" w:color="000000"/>
            </w:tcBorders>
          </w:tcPr>
          <w:p w14:paraId="36B3A2A9" w14:textId="77777777" w:rsidR="003D6B18" w:rsidRDefault="001A03E9">
            <w:pPr>
              <w:spacing w:line="291" w:lineRule="exact"/>
              <w:jc w:val="center"/>
              <w:textAlignment w:val="baseline"/>
              <w:rPr>
                <w:rFonts w:ascii="Tahoma" w:eastAsia="Tahoma" w:hAnsi="Tahoma"/>
                <w:color w:val="000000"/>
                <w:sz w:val="20"/>
              </w:rPr>
            </w:pPr>
            <w:r>
              <w:rPr>
                <w:rFonts w:ascii="Tahoma" w:eastAsia="Tahoma" w:hAnsi="Tahoma"/>
                <w:color w:val="000000"/>
                <w:sz w:val="20"/>
              </w:rPr>
              <w:t xml:space="preserve">For Faculty: </w:t>
            </w:r>
            <w:r>
              <w:rPr>
                <w:rFonts w:ascii="Tahoma" w:eastAsia="Tahoma" w:hAnsi="Tahoma"/>
                <w:color w:val="000000"/>
                <w:sz w:val="20"/>
              </w:rPr>
              <w:br/>
              <w:t xml:space="preserve">Chairs/Directors </w:t>
            </w:r>
            <w:r>
              <w:rPr>
                <w:rFonts w:ascii="Tahoma" w:eastAsia="Tahoma" w:hAnsi="Tahoma"/>
                <w:color w:val="000000"/>
                <w:sz w:val="20"/>
              </w:rPr>
              <w:br/>
              <w:t xml:space="preserve">GER </w:t>
            </w:r>
            <w:r>
              <w:rPr>
                <w:rFonts w:ascii="Tahoma" w:eastAsia="Tahoma" w:hAnsi="Tahoma"/>
                <w:color w:val="000000"/>
                <w:sz w:val="20"/>
              </w:rPr>
              <w:br/>
              <w:t>Coordinators</w:t>
            </w:r>
          </w:p>
          <w:p w14:paraId="2474048A" w14:textId="77777777" w:rsidR="003D6B18" w:rsidRDefault="001A03E9">
            <w:pPr>
              <w:spacing w:before="292" w:after="19" w:line="293" w:lineRule="exact"/>
              <w:jc w:val="center"/>
              <w:textAlignment w:val="baseline"/>
              <w:rPr>
                <w:rFonts w:ascii="Tahoma" w:eastAsia="Tahoma" w:hAnsi="Tahoma"/>
                <w:color w:val="000000"/>
                <w:sz w:val="20"/>
              </w:rPr>
            </w:pPr>
            <w:r>
              <w:rPr>
                <w:rFonts w:ascii="Tahoma" w:eastAsia="Tahoma" w:hAnsi="Tahoma"/>
                <w:color w:val="000000"/>
                <w:sz w:val="20"/>
              </w:rPr>
              <w:t xml:space="preserve">For Staff: </w:t>
            </w:r>
            <w:r>
              <w:rPr>
                <w:rFonts w:ascii="Tahoma" w:eastAsia="Tahoma" w:hAnsi="Tahoma"/>
                <w:color w:val="000000"/>
                <w:sz w:val="20"/>
              </w:rPr>
              <w:br/>
              <w:t>Directors</w:t>
            </w:r>
          </w:p>
        </w:tc>
        <w:tc>
          <w:tcPr>
            <w:tcW w:w="2150" w:type="dxa"/>
            <w:tcBorders>
              <w:top w:val="none" w:sz="0" w:space="0" w:color="020000"/>
              <w:left w:val="single" w:sz="5" w:space="0" w:color="000000"/>
              <w:bottom w:val="single" w:sz="5" w:space="0" w:color="000000"/>
              <w:right w:val="single" w:sz="5" w:space="0" w:color="000000"/>
            </w:tcBorders>
          </w:tcPr>
          <w:p w14:paraId="11DEDF21" w14:textId="77777777" w:rsidR="003D6B18" w:rsidRDefault="001A03E9">
            <w:pPr>
              <w:spacing w:after="1482" w:line="291" w:lineRule="exact"/>
              <w:ind w:left="108"/>
              <w:textAlignment w:val="baseline"/>
              <w:rPr>
                <w:rFonts w:ascii="Tahoma" w:eastAsia="Tahoma" w:hAnsi="Tahoma"/>
                <w:color w:val="000000"/>
                <w:spacing w:val="11"/>
                <w:sz w:val="20"/>
              </w:rPr>
            </w:pPr>
            <w:r>
              <w:rPr>
                <w:rFonts w:ascii="Tahoma" w:eastAsia="Tahoma" w:hAnsi="Tahoma"/>
                <w:color w:val="000000"/>
                <w:spacing w:val="11"/>
                <w:sz w:val="20"/>
              </w:rPr>
              <w:t>Small Teams meetings</w:t>
            </w:r>
          </w:p>
        </w:tc>
        <w:tc>
          <w:tcPr>
            <w:tcW w:w="1978" w:type="dxa"/>
            <w:tcBorders>
              <w:top w:val="none" w:sz="0" w:space="0" w:color="020000"/>
              <w:left w:val="single" w:sz="5" w:space="0" w:color="000000"/>
              <w:bottom w:val="single" w:sz="5" w:space="0" w:color="000000"/>
              <w:right w:val="single" w:sz="5" w:space="0" w:color="000000"/>
            </w:tcBorders>
          </w:tcPr>
          <w:p w14:paraId="2E22A2EC" w14:textId="77777777" w:rsidR="003D6B18" w:rsidRDefault="001A03E9">
            <w:pPr>
              <w:spacing w:after="1795" w:line="244" w:lineRule="exact"/>
              <w:ind w:right="115"/>
              <w:jc w:val="right"/>
              <w:textAlignment w:val="baseline"/>
              <w:rPr>
                <w:rFonts w:ascii="Tahoma" w:eastAsia="Tahoma" w:hAnsi="Tahoma"/>
                <w:color w:val="000000"/>
                <w:sz w:val="20"/>
              </w:rPr>
            </w:pPr>
            <w:r>
              <w:rPr>
                <w:rFonts w:ascii="Tahoma" w:eastAsia="Tahoma" w:hAnsi="Tahoma"/>
                <w:color w:val="000000"/>
                <w:sz w:val="20"/>
              </w:rPr>
              <w:t>Dec-22</w:t>
            </w:r>
          </w:p>
        </w:tc>
        <w:tc>
          <w:tcPr>
            <w:tcW w:w="3072" w:type="dxa"/>
            <w:tcBorders>
              <w:top w:val="none" w:sz="0" w:space="0" w:color="020000"/>
              <w:left w:val="single" w:sz="5" w:space="0" w:color="000000"/>
              <w:bottom w:val="single" w:sz="5" w:space="0" w:color="000000"/>
              <w:right w:val="single" w:sz="5" w:space="0" w:color="000000"/>
            </w:tcBorders>
          </w:tcPr>
          <w:p w14:paraId="01D0F87A" w14:textId="77777777" w:rsidR="003D6B18" w:rsidRDefault="001A03E9">
            <w:pPr>
              <w:spacing w:before="44" w:after="1775" w:line="245" w:lineRule="exact"/>
              <w:ind w:right="960"/>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4AF4EF77" w14:textId="77777777">
        <w:trPr>
          <w:trHeight w:hRule="exact" w:val="1407"/>
        </w:trPr>
        <w:tc>
          <w:tcPr>
            <w:tcW w:w="2304" w:type="dxa"/>
            <w:tcBorders>
              <w:top w:val="single" w:sz="5" w:space="0" w:color="000000"/>
              <w:left w:val="single" w:sz="5" w:space="0" w:color="000000"/>
              <w:bottom w:val="single" w:sz="5" w:space="0" w:color="000000"/>
              <w:right w:val="single" w:sz="5" w:space="0" w:color="000000"/>
            </w:tcBorders>
            <w:vAlign w:val="center"/>
          </w:tcPr>
          <w:p w14:paraId="4A7D4EEC" w14:textId="77777777" w:rsidR="003D6B18" w:rsidRDefault="001A03E9">
            <w:pPr>
              <w:spacing w:before="292" w:after="312" w:line="266" w:lineRule="exact"/>
              <w:ind w:left="108" w:right="288"/>
              <w:textAlignment w:val="baseline"/>
              <w:rPr>
                <w:rFonts w:ascii="Tahoma" w:eastAsia="Tahoma" w:hAnsi="Tahoma"/>
                <w:color w:val="000000"/>
                <w:sz w:val="20"/>
              </w:rPr>
            </w:pPr>
            <w:r>
              <w:rPr>
                <w:rFonts w:ascii="Tahoma" w:eastAsia="Tahoma" w:hAnsi="Tahoma"/>
                <w:color w:val="000000"/>
                <w:sz w:val="20"/>
              </w:rPr>
              <w:t>Pre-self-study Discussion with VPs, Deans, and President</w:t>
            </w:r>
          </w:p>
        </w:tc>
        <w:tc>
          <w:tcPr>
            <w:tcW w:w="1939" w:type="dxa"/>
            <w:tcBorders>
              <w:top w:val="single" w:sz="5" w:space="0" w:color="000000"/>
              <w:left w:val="single" w:sz="5" w:space="0" w:color="000000"/>
              <w:bottom w:val="single" w:sz="5" w:space="0" w:color="000000"/>
              <w:right w:val="single" w:sz="5" w:space="0" w:color="000000"/>
            </w:tcBorders>
            <w:vAlign w:val="center"/>
          </w:tcPr>
          <w:p w14:paraId="44498E8C" w14:textId="77777777" w:rsidR="003D6B18" w:rsidRDefault="001A03E9">
            <w:pPr>
              <w:spacing w:before="586" w:after="572" w:line="244" w:lineRule="exact"/>
              <w:ind w:left="110"/>
              <w:textAlignment w:val="baseline"/>
              <w:rPr>
                <w:rFonts w:ascii="Tahoma" w:eastAsia="Tahoma" w:hAnsi="Tahoma"/>
                <w:color w:val="000000"/>
                <w:sz w:val="20"/>
              </w:rPr>
            </w:pPr>
            <w:r>
              <w:rPr>
                <w:rFonts w:ascii="Tahoma" w:eastAsia="Tahoma" w:hAnsi="Tahoma"/>
                <w:color w:val="000000"/>
                <w:sz w:val="20"/>
              </w:rPr>
              <w:t>Seek Feedback</w:t>
            </w:r>
          </w:p>
        </w:tc>
        <w:tc>
          <w:tcPr>
            <w:tcW w:w="1805" w:type="dxa"/>
            <w:tcBorders>
              <w:top w:val="single" w:sz="5" w:space="0" w:color="000000"/>
              <w:left w:val="single" w:sz="5" w:space="0" w:color="000000"/>
              <w:bottom w:val="single" w:sz="5" w:space="0" w:color="000000"/>
              <w:right w:val="single" w:sz="5" w:space="0" w:color="000000"/>
            </w:tcBorders>
            <w:vAlign w:val="center"/>
          </w:tcPr>
          <w:p w14:paraId="54EE7064" w14:textId="77777777" w:rsidR="003D6B18" w:rsidRDefault="001A03E9">
            <w:pPr>
              <w:spacing w:before="438" w:line="244" w:lineRule="exact"/>
              <w:ind w:left="72"/>
              <w:textAlignment w:val="baseline"/>
              <w:rPr>
                <w:rFonts w:ascii="Tahoma" w:eastAsia="Tahoma" w:hAnsi="Tahoma"/>
                <w:color w:val="000000"/>
                <w:sz w:val="20"/>
              </w:rPr>
            </w:pPr>
            <w:r>
              <w:rPr>
                <w:rFonts w:ascii="Tahoma" w:eastAsia="Tahoma" w:hAnsi="Tahoma"/>
                <w:color w:val="000000"/>
                <w:sz w:val="20"/>
              </w:rPr>
              <w:t>Small group</w:t>
            </w:r>
          </w:p>
          <w:p w14:paraId="5A5A9CDE" w14:textId="77777777" w:rsidR="003D6B18" w:rsidRDefault="001A03E9">
            <w:pPr>
              <w:spacing w:before="48" w:line="122" w:lineRule="exact"/>
              <w:ind w:left="72"/>
              <w:textAlignment w:val="baseline"/>
              <w:rPr>
                <w:rFonts w:ascii="Tahoma" w:eastAsia="Tahoma" w:hAnsi="Tahoma"/>
                <w:color w:val="000000"/>
                <w:sz w:val="20"/>
              </w:rPr>
            </w:pPr>
            <w:r>
              <w:rPr>
                <w:rFonts w:ascii="Tahoma" w:eastAsia="Tahoma" w:hAnsi="Tahoma"/>
                <w:color w:val="000000"/>
                <w:sz w:val="20"/>
              </w:rPr>
              <w:t>(Teams)</w:t>
            </w:r>
          </w:p>
          <w:p w14:paraId="6140EA1B" w14:textId="77777777" w:rsidR="003D6B18" w:rsidRDefault="001A03E9">
            <w:pPr>
              <w:spacing w:after="350" w:line="200" w:lineRule="exact"/>
              <w:ind w:left="72"/>
              <w:jc w:val="center"/>
              <w:textAlignment w:val="baseline"/>
              <w:rPr>
                <w:rFonts w:ascii="Tahoma" w:eastAsia="Tahoma" w:hAnsi="Tahoma"/>
                <w:color w:val="000000"/>
                <w:sz w:val="20"/>
              </w:rPr>
            </w:pPr>
            <w:r>
              <w:rPr>
                <w:rFonts w:ascii="Tahoma" w:eastAsia="Tahoma" w:hAnsi="Tahoma"/>
                <w:color w:val="000000"/>
                <w:sz w:val="20"/>
              </w:rPr>
              <w:t>meeting</w:t>
            </w:r>
          </w:p>
        </w:tc>
        <w:tc>
          <w:tcPr>
            <w:tcW w:w="2150" w:type="dxa"/>
            <w:tcBorders>
              <w:top w:val="single" w:sz="5" w:space="0" w:color="000000"/>
              <w:left w:val="single" w:sz="5" w:space="0" w:color="000000"/>
              <w:bottom w:val="single" w:sz="5" w:space="0" w:color="000000"/>
              <w:right w:val="single" w:sz="5" w:space="0" w:color="000000"/>
            </w:tcBorders>
          </w:tcPr>
          <w:p w14:paraId="1261F882" w14:textId="77777777" w:rsidR="003D6B18" w:rsidRDefault="001A03E9">
            <w:pPr>
              <w:spacing w:before="438" w:after="720" w:line="244" w:lineRule="exact"/>
              <w:ind w:left="110"/>
              <w:textAlignment w:val="baseline"/>
              <w:rPr>
                <w:rFonts w:ascii="Tahoma" w:eastAsia="Tahoma" w:hAnsi="Tahoma"/>
                <w:color w:val="000000"/>
                <w:sz w:val="20"/>
              </w:rPr>
            </w:pPr>
            <w:r>
              <w:rPr>
                <w:rFonts w:ascii="Tahoma" w:eastAsia="Tahoma" w:hAnsi="Tahoma"/>
                <w:color w:val="000000"/>
                <w:sz w:val="20"/>
              </w:rPr>
              <w:t>Small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53875FE1" w14:textId="77777777" w:rsidR="003D6B18" w:rsidRDefault="001A03E9">
            <w:pPr>
              <w:spacing w:before="578" w:after="580" w:line="244" w:lineRule="exact"/>
              <w:ind w:right="115"/>
              <w:jc w:val="right"/>
              <w:textAlignment w:val="baseline"/>
              <w:rPr>
                <w:rFonts w:ascii="Tahoma" w:eastAsia="Tahoma" w:hAnsi="Tahoma"/>
                <w:color w:val="000000"/>
                <w:sz w:val="20"/>
              </w:rPr>
            </w:pPr>
            <w:r>
              <w:rPr>
                <w:rFonts w:ascii="Tahoma" w:eastAsia="Tahoma" w:hAnsi="Tahoma"/>
                <w:color w:val="000000"/>
                <w:sz w:val="20"/>
              </w:rPr>
              <w:t>Jan-23</w:t>
            </w:r>
          </w:p>
        </w:tc>
        <w:tc>
          <w:tcPr>
            <w:tcW w:w="3072" w:type="dxa"/>
            <w:tcBorders>
              <w:top w:val="single" w:sz="5" w:space="0" w:color="000000"/>
              <w:left w:val="single" w:sz="5" w:space="0" w:color="000000"/>
              <w:bottom w:val="single" w:sz="5" w:space="0" w:color="000000"/>
              <w:right w:val="single" w:sz="5" w:space="0" w:color="000000"/>
            </w:tcBorders>
            <w:vAlign w:val="center"/>
          </w:tcPr>
          <w:p w14:paraId="0B760D9D" w14:textId="77777777" w:rsidR="003D6B18" w:rsidRDefault="001A03E9">
            <w:pPr>
              <w:spacing w:before="588" w:after="570" w:line="244" w:lineRule="exact"/>
              <w:ind w:right="960"/>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3CD2F69C" w14:textId="77777777">
        <w:trPr>
          <w:trHeight w:hRule="exact" w:val="1363"/>
        </w:trPr>
        <w:tc>
          <w:tcPr>
            <w:tcW w:w="2304" w:type="dxa"/>
            <w:tcBorders>
              <w:top w:val="single" w:sz="5" w:space="0" w:color="000000"/>
              <w:left w:val="single" w:sz="5" w:space="0" w:color="000000"/>
              <w:bottom w:val="single" w:sz="5" w:space="0" w:color="000000"/>
              <w:right w:val="single" w:sz="5" w:space="0" w:color="000000"/>
            </w:tcBorders>
            <w:vAlign w:val="center"/>
          </w:tcPr>
          <w:p w14:paraId="3193813F" w14:textId="77777777" w:rsidR="003D6B18" w:rsidRDefault="001A03E9">
            <w:pPr>
              <w:spacing w:before="399" w:after="428" w:line="268" w:lineRule="exact"/>
              <w:ind w:left="108"/>
              <w:textAlignment w:val="baseline"/>
              <w:rPr>
                <w:rFonts w:ascii="Tahoma" w:eastAsia="Tahoma" w:hAnsi="Tahoma"/>
                <w:color w:val="000000"/>
                <w:sz w:val="20"/>
              </w:rPr>
            </w:pPr>
            <w:r>
              <w:rPr>
                <w:rFonts w:ascii="Tahoma" w:eastAsia="Tahoma" w:hAnsi="Tahoma"/>
                <w:color w:val="000000"/>
                <w:sz w:val="20"/>
              </w:rPr>
              <w:t>Schedule for an on-site evaluation visit</w:t>
            </w:r>
          </w:p>
        </w:tc>
        <w:tc>
          <w:tcPr>
            <w:tcW w:w="1939" w:type="dxa"/>
            <w:tcBorders>
              <w:top w:val="single" w:sz="5" w:space="0" w:color="000000"/>
              <w:left w:val="single" w:sz="5" w:space="0" w:color="000000"/>
              <w:bottom w:val="single" w:sz="5" w:space="0" w:color="000000"/>
              <w:right w:val="single" w:sz="5" w:space="0" w:color="000000"/>
            </w:tcBorders>
            <w:vAlign w:val="center"/>
          </w:tcPr>
          <w:p w14:paraId="02D21FA3" w14:textId="77777777" w:rsidR="003D6B18" w:rsidRDefault="001A03E9">
            <w:pPr>
              <w:spacing w:before="369" w:after="408"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52146A35" w14:textId="77777777" w:rsidR="003D6B18" w:rsidRDefault="001A03E9">
            <w:pPr>
              <w:spacing w:before="567" w:after="552" w:line="244"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743B63B9" w14:textId="77777777" w:rsidR="003D6B18" w:rsidRDefault="001A03E9">
            <w:pPr>
              <w:spacing w:before="369" w:after="408" w:line="293" w:lineRule="exact"/>
              <w:jc w:val="center"/>
              <w:textAlignment w:val="baseline"/>
              <w:rPr>
                <w:rFonts w:ascii="Tahoma" w:eastAsia="Tahoma" w:hAnsi="Tahoma"/>
                <w:color w:val="000000"/>
                <w:sz w:val="20"/>
              </w:rPr>
            </w:pPr>
            <w:r>
              <w:rPr>
                <w:rFonts w:ascii="Tahoma" w:eastAsia="Tahoma" w:hAnsi="Tahoma"/>
                <w:color w:val="000000"/>
                <w:sz w:val="20"/>
              </w:rPr>
              <w:t xml:space="preserve">Special Meeting </w:t>
            </w:r>
            <w:r>
              <w:rPr>
                <w:rFonts w:ascii="Tahoma" w:eastAsia="Tahoma" w:hAnsi="Tahoma"/>
                <w:color w:val="000000"/>
                <w:sz w:val="20"/>
              </w:rPr>
              <w:br/>
              <w:t>(Teams) and e-mail</w:t>
            </w:r>
          </w:p>
        </w:tc>
        <w:tc>
          <w:tcPr>
            <w:tcW w:w="1978" w:type="dxa"/>
            <w:tcBorders>
              <w:top w:val="single" w:sz="5" w:space="0" w:color="000000"/>
              <w:left w:val="single" w:sz="5" w:space="0" w:color="000000"/>
              <w:bottom w:val="single" w:sz="5" w:space="0" w:color="000000"/>
              <w:right w:val="single" w:sz="5" w:space="0" w:color="000000"/>
            </w:tcBorders>
            <w:vAlign w:val="center"/>
          </w:tcPr>
          <w:p w14:paraId="256D9357" w14:textId="77777777" w:rsidR="003D6B18" w:rsidRDefault="001A03E9">
            <w:pPr>
              <w:spacing w:before="557" w:after="562" w:line="244" w:lineRule="exact"/>
              <w:ind w:left="106"/>
              <w:textAlignment w:val="baseline"/>
              <w:rPr>
                <w:rFonts w:ascii="Tahoma" w:eastAsia="Tahoma" w:hAnsi="Tahoma"/>
                <w:color w:val="000000"/>
                <w:sz w:val="20"/>
              </w:rPr>
            </w:pPr>
            <w:r>
              <w:rPr>
                <w:rFonts w:ascii="Tahoma" w:eastAsia="Tahoma" w:hAnsi="Tahoma"/>
                <w:color w:val="000000"/>
                <w:sz w:val="20"/>
              </w:rPr>
              <w:t>Spring 2023</w:t>
            </w:r>
          </w:p>
        </w:tc>
        <w:tc>
          <w:tcPr>
            <w:tcW w:w="3072" w:type="dxa"/>
            <w:tcBorders>
              <w:top w:val="single" w:sz="5" w:space="0" w:color="000000"/>
              <w:left w:val="single" w:sz="5" w:space="0" w:color="000000"/>
              <w:bottom w:val="single" w:sz="5" w:space="0" w:color="000000"/>
              <w:right w:val="single" w:sz="5" w:space="0" w:color="000000"/>
            </w:tcBorders>
            <w:vAlign w:val="center"/>
          </w:tcPr>
          <w:p w14:paraId="77BA3011" w14:textId="77777777" w:rsidR="003D6B18" w:rsidRDefault="001A03E9">
            <w:pPr>
              <w:spacing w:before="567" w:after="552" w:line="244" w:lineRule="exact"/>
              <w:ind w:right="960"/>
              <w:jc w:val="right"/>
              <w:textAlignment w:val="baseline"/>
              <w:rPr>
                <w:rFonts w:ascii="Tahoma" w:eastAsia="Tahoma" w:hAnsi="Tahoma"/>
                <w:color w:val="000000"/>
                <w:sz w:val="20"/>
              </w:rPr>
            </w:pPr>
            <w:r>
              <w:rPr>
                <w:rFonts w:ascii="Tahoma" w:eastAsia="Tahoma" w:hAnsi="Tahoma"/>
                <w:color w:val="000000"/>
                <w:sz w:val="20"/>
              </w:rPr>
              <w:t>Self-study Co-Chairs</w:t>
            </w:r>
          </w:p>
        </w:tc>
      </w:tr>
      <w:tr w:rsidR="003D6B18" w14:paraId="0F134D99" w14:textId="77777777">
        <w:trPr>
          <w:trHeight w:hRule="exact" w:val="946"/>
        </w:trPr>
        <w:tc>
          <w:tcPr>
            <w:tcW w:w="2304" w:type="dxa"/>
            <w:tcBorders>
              <w:top w:val="single" w:sz="5" w:space="0" w:color="000000"/>
              <w:left w:val="single" w:sz="5" w:space="0" w:color="000000"/>
              <w:bottom w:val="single" w:sz="5" w:space="0" w:color="000000"/>
              <w:right w:val="single" w:sz="5" w:space="0" w:color="000000"/>
            </w:tcBorders>
            <w:vAlign w:val="center"/>
          </w:tcPr>
          <w:p w14:paraId="044B9106" w14:textId="77777777" w:rsidR="003D6B18" w:rsidRDefault="001A03E9">
            <w:pPr>
              <w:spacing w:before="346" w:after="346" w:line="244" w:lineRule="exact"/>
              <w:ind w:left="115"/>
              <w:textAlignment w:val="baseline"/>
              <w:rPr>
                <w:rFonts w:ascii="Tahoma" w:eastAsia="Tahoma" w:hAnsi="Tahoma"/>
                <w:color w:val="000000"/>
                <w:sz w:val="20"/>
              </w:rPr>
            </w:pPr>
            <w:r>
              <w:rPr>
                <w:rFonts w:ascii="Tahoma" w:eastAsia="Tahoma" w:hAnsi="Tahoma"/>
                <w:color w:val="000000"/>
                <w:sz w:val="20"/>
              </w:rPr>
              <w:t>Commission action</w:t>
            </w:r>
          </w:p>
        </w:tc>
        <w:tc>
          <w:tcPr>
            <w:tcW w:w="1939" w:type="dxa"/>
            <w:tcBorders>
              <w:top w:val="single" w:sz="5" w:space="0" w:color="000000"/>
              <w:left w:val="single" w:sz="5" w:space="0" w:color="000000"/>
              <w:bottom w:val="single" w:sz="5" w:space="0" w:color="000000"/>
              <w:right w:val="single" w:sz="5" w:space="0" w:color="000000"/>
            </w:tcBorders>
            <w:vAlign w:val="center"/>
          </w:tcPr>
          <w:p w14:paraId="62073831" w14:textId="77777777" w:rsidR="003D6B18" w:rsidRDefault="001A03E9">
            <w:pPr>
              <w:spacing w:before="158" w:after="192" w:line="293" w:lineRule="exact"/>
              <w:ind w:left="108"/>
              <w:textAlignment w:val="baseline"/>
              <w:rPr>
                <w:rFonts w:ascii="Tahoma" w:eastAsia="Tahoma" w:hAnsi="Tahoma"/>
                <w:color w:val="000000"/>
                <w:sz w:val="20"/>
              </w:rPr>
            </w:pPr>
            <w:r>
              <w:rPr>
                <w:rFonts w:ascii="Tahoma" w:eastAsia="Tahoma" w:hAnsi="Tahoma"/>
                <w:color w:val="000000"/>
                <w:sz w:val="20"/>
              </w:rPr>
              <w:t xml:space="preserve">Report on </w:t>
            </w:r>
            <w:r>
              <w:rPr>
                <w:rFonts w:ascii="Tahoma" w:eastAsia="Tahoma" w:hAnsi="Tahoma"/>
                <w:color w:val="000000"/>
                <w:sz w:val="20"/>
              </w:rPr>
              <w:br/>
              <w:t>Progress</w:t>
            </w:r>
          </w:p>
        </w:tc>
        <w:tc>
          <w:tcPr>
            <w:tcW w:w="1805" w:type="dxa"/>
            <w:tcBorders>
              <w:top w:val="single" w:sz="5" w:space="0" w:color="000000"/>
              <w:left w:val="single" w:sz="5" w:space="0" w:color="000000"/>
              <w:bottom w:val="single" w:sz="5" w:space="0" w:color="000000"/>
              <w:right w:val="single" w:sz="5" w:space="0" w:color="000000"/>
            </w:tcBorders>
            <w:vAlign w:val="center"/>
          </w:tcPr>
          <w:p w14:paraId="4A03A5AA" w14:textId="77777777" w:rsidR="003D6B18" w:rsidRDefault="001A03E9">
            <w:pPr>
              <w:spacing w:before="356" w:after="336" w:line="244" w:lineRule="exact"/>
              <w:ind w:left="90"/>
              <w:textAlignment w:val="baseline"/>
              <w:rPr>
                <w:rFonts w:ascii="Tahoma" w:eastAsia="Tahoma" w:hAnsi="Tahoma"/>
                <w:color w:val="000000"/>
                <w:sz w:val="20"/>
              </w:rPr>
            </w:pPr>
            <w:r>
              <w:rPr>
                <w:rFonts w:ascii="Tahoma" w:eastAsia="Tahoma" w:hAnsi="Tahoma"/>
                <w:color w:val="000000"/>
                <w:sz w:val="20"/>
              </w:rPr>
              <w:t>Campus-wide</w:t>
            </w:r>
          </w:p>
        </w:tc>
        <w:tc>
          <w:tcPr>
            <w:tcW w:w="2150" w:type="dxa"/>
            <w:tcBorders>
              <w:top w:val="single" w:sz="5" w:space="0" w:color="000000"/>
              <w:left w:val="single" w:sz="5" w:space="0" w:color="000000"/>
              <w:bottom w:val="single" w:sz="5" w:space="0" w:color="000000"/>
              <w:right w:val="single" w:sz="5" w:space="0" w:color="000000"/>
            </w:tcBorders>
            <w:vAlign w:val="center"/>
          </w:tcPr>
          <w:p w14:paraId="08F739E3" w14:textId="77777777" w:rsidR="003D6B18" w:rsidRDefault="001A03E9">
            <w:pPr>
              <w:spacing w:before="158" w:after="192" w:line="293" w:lineRule="exact"/>
              <w:ind w:left="108"/>
              <w:textAlignment w:val="baseline"/>
              <w:rPr>
                <w:rFonts w:ascii="Tahoma" w:eastAsia="Tahoma" w:hAnsi="Tahoma"/>
                <w:color w:val="000000"/>
                <w:sz w:val="20"/>
              </w:rPr>
            </w:pPr>
            <w:r>
              <w:rPr>
                <w:rFonts w:ascii="Tahoma" w:eastAsia="Tahoma" w:hAnsi="Tahoma"/>
                <w:color w:val="000000"/>
                <w:sz w:val="20"/>
              </w:rPr>
              <w:t>Special Meeting (Teams)</w:t>
            </w:r>
          </w:p>
        </w:tc>
        <w:tc>
          <w:tcPr>
            <w:tcW w:w="1978" w:type="dxa"/>
            <w:tcBorders>
              <w:top w:val="single" w:sz="5" w:space="0" w:color="000000"/>
              <w:left w:val="single" w:sz="5" w:space="0" w:color="000000"/>
              <w:bottom w:val="single" w:sz="5" w:space="0" w:color="000000"/>
              <w:right w:val="single" w:sz="5" w:space="0" w:color="000000"/>
            </w:tcBorders>
            <w:vAlign w:val="center"/>
          </w:tcPr>
          <w:p w14:paraId="0F7465C0" w14:textId="77777777" w:rsidR="003D6B18" w:rsidRDefault="001A03E9">
            <w:pPr>
              <w:spacing w:before="346" w:after="346" w:line="244" w:lineRule="exact"/>
              <w:ind w:left="106"/>
              <w:textAlignment w:val="baseline"/>
              <w:rPr>
                <w:rFonts w:ascii="Tahoma" w:eastAsia="Tahoma" w:hAnsi="Tahoma"/>
                <w:color w:val="000000"/>
                <w:sz w:val="20"/>
              </w:rPr>
            </w:pPr>
            <w:r>
              <w:rPr>
                <w:rFonts w:ascii="Tahoma" w:eastAsia="Tahoma" w:hAnsi="Tahoma"/>
                <w:color w:val="000000"/>
                <w:sz w:val="20"/>
              </w:rPr>
              <w:t>June or Nov 2023</w:t>
            </w:r>
          </w:p>
        </w:tc>
        <w:tc>
          <w:tcPr>
            <w:tcW w:w="3072" w:type="dxa"/>
            <w:tcBorders>
              <w:top w:val="single" w:sz="5" w:space="0" w:color="000000"/>
              <w:left w:val="single" w:sz="5" w:space="0" w:color="000000"/>
              <w:bottom w:val="single" w:sz="5" w:space="0" w:color="000000"/>
              <w:right w:val="single" w:sz="5" w:space="0" w:color="000000"/>
            </w:tcBorders>
            <w:vAlign w:val="center"/>
          </w:tcPr>
          <w:p w14:paraId="7F7037A2" w14:textId="77777777" w:rsidR="003D6B18" w:rsidRDefault="001A03E9">
            <w:pPr>
              <w:spacing w:before="354" w:after="336" w:line="246" w:lineRule="exact"/>
              <w:ind w:right="960"/>
              <w:jc w:val="right"/>
              <w:textAlignment w:val="baseline"/>
              <w:rPr>
                <w:rFonts w:ascii="Tahoma" w:eastAsia="Tahoma" w:hAnsi="Tahoma"/>
                <w:color w:val="000000"/>
                <w:sz w:val="20"/>
              </w:rPr>
            </w:pPr>
            <w:r>
              <w:rPr>
                <w:rFonts w:ascii="Tahoma" w:eastAsia="Tahoma" w:hAnsi="Tahoma"/>
                <w:color w:val="000000"/>
                <w:sz w:val="20"/>
              </w:rPr>
              <w:t>Self-study Co-Chairs</w:t>
            </w:r>
          </w:p>
        </w:tc>
      </w:tr>
    </w:tbl>
    <w:p w14:paraId="729490EA" w14:textId="77777777" w:rsidR="003D6B18" w:rsidRDefault="003D6B18">
      <w:pPr>
        <w:spacing w:after="3768" w:line="20" w:lineRule="exact"/>
      </w:pPr>
    </w:p>
    <w:p w14:paraId="488852E6" w14:textId="77777777" w:rsidR="003D6B18" w:rsidRDefault="003D6B18">
      <w:pPr>
        <w:spacing w:after="3768" w:line="20" w:lineRule="exact"/>
        <w:sectPr w:rsidR="003D6B18">
          <w:pgSz w:w="15840" w:h="12240" w:orient="landscape"/>
          <w:pgMar w:top="1420" w:right="1663" w:bottom="564" w:left="857" w:header="720" w:footer="720" w:gutter="0"/>
          <w:cols w:space="720"/>
        </w:sectPr>
      </w:pPr>
    </w:p>
    <w:p w14:paraId="30E11EFE" w14:textId="77777777" w:rsidR="003D6B18" w:rsidRDefault="001A03E9">
      <w:pPr>
        <w:spacing w:line="239" w:lineRule="exact"/>
        <w:textAlignment w:val="baseline"/>
        <w:rPr>
          <w:rFonts w:ascii="Tahoma" w:eastAsia="Tahoma" w:hAnsi="Tahoma"/>
          <w:b/>
          <w:color w:val="2E5395"/>
          <w:spacing w:val="-2"/>
          <w:sz w:val="18"/>
        </w:rPr>
      </w:pPr>
      <w:r>
        <w:rPr>
          <w:rFonts w:ascii="Tahoma" w:eastAsia="Tahoma" w:hAnsi="Tahoma"/>
          <w:b/>
          <w:color w:val="2E5395"/>
          <w:spacing w:val="-2"/>
          <w:sz w:val="18"/>
        </w:rPr>
        <w:t>SUNY Canton MSCHE Self-Study Design</w:t>
      </w:r>
      <w:r>
        <w:rPr>
          <w:rFonts w:ascii="Tahoma" w:eastAsia="Tahoma" w:hAnsi="Tahoma"/>
          <w:color w:val="000000"/>
          <w:spacing w:val="-2"/>
          <w:sz w:val="20"/>
        </w:rPr>
        <w:t xml:space="preserve"> 39</w:t>
      </w:r>
    </w:p>
    <w:p w14:paraId="476EBD28" w14:textId="77777777" w:rsidR="003D6B18" w:rsidRDefault="003D6B18">
      <w:pPr>
        <w:sectPr w:rsidR="003D6B18">
          <w:type w:val="continuous"/>
          <w:pgSz w:w="15840" w:h="12240" w:orient="landscape"/>
          <w:pgMar w:top="1420" w:right="1441" w:bottom="564" w:left="10519" w:header="720" w:footer="720" w:gutter="0"/>
          <w:cols w:space="720"/>
        </w:sectPr>
      </w:pPr>
    </w:p>
    <w:p w14:paraId="7E5B7AEC" w14:textId="77777777" w:rsidR="003D6B18" w:rsidRDefault="001A03E9">
      <w:pPr>
        <w:spacing w:before="7" w:line="236" w:lineRule="exact"/>
        <w:jc w:val="center"/>
        <w:textAlignment w:val="baseline"/>
        <w:rPr>
          <w:rFonts w:ascii="Tahoma" w:eastAsia="Tahoma" w:hAnsi="Tahoma"/>
          <w:b/>
          <w:color w:val="000000"/>
          <w:spacing w:val="-4"/>
          <w:sz w:val="19"/>
        </w:rPr>
      </w:pPr>
      <w:r>
        <w:rPr>
          <w:rFonts w:ascii="Tahoma" w:eastAsia="Tahoma" w:hAnsi="Tahoma"/>
          <w:b/>
          <w:color w:val="000000"/>
          <w:spacing w:val="-4"/>
          <w:sz w:val="19"/>
        </w:rPr>
        <w:t>Communication Plan between Self-study Co-Chairs, Evidence Inventory Team, Steering Committee, and Standards Committees</w:t>
      </w:r>
    </w:p>
    <w:p w14:paraId="1687B64F" w14:textId="77777777" w:rsidR="003D6B18" w:rsidRDefault="001A03E9">
      <w:pPr>
        <w:spacing w:before="264" w:after="201" w:line="269" w:lineRule="exact"/>
        <w:ind w:left="72"/>
        <w:textAlignment w:val="baseline"/>
        <w:rPr>
          <w:rFonts w:ascii="Tahoma" w:eastAsia="Tahoma" w:hAnsi="Tahoma"/>
          <w:color w:val="000000"/>
          <w:sz w:val="19"/>
        </w:rPr>
      </w:pPr>
      <w:r>
        <w:rPr>
          <w:rFonts w:ascii="Tahoma" w:eastAsia="Tahoma" w:hAnsi="Tahoma"/>
          <w:color w:val="000000"/>
          <w:sz w:val="19"/>
        </w:rPr>
        <w:t xml:space="preserve">General Protocol: All correspondence about the 2022-2023 self-study should be documented and in print. </w:t>
      </w:r>
      <w:r>
        <w:rPr>
          <w:rFonts w:ascii="Tahoma" w:eastAsia="Tahoma" w:hAnsi="Tahoma"/>
          <w:color w:val="000000"/>
          <w:sz w:val="19"/>
        </w:rPr>
        <w:br/>
        <w:t>Self-study Co-chairs will be copied on all correspondence about each milestone listed below.</w:t>
      </w:r>
    </w:p>
    <w:tbl>
      <w:tblPr>
        <w:tblW w:w="0" w:type="auto"/>
        <w:tblInd w:w="14" w:type="dxa"/>
        <w:tblLayout w:type="fixed"/>
        <w:tblCellMar>
          <w:left w:w="0" w:type="dxa"/>
          <w:right w:w="0" w:type="dxa"/>
        </w:tblCellMar>
        <w:tblLook w:val="04A0" w:firstRow="1" w:lastRow="0" w:firstColumn="1" w:lastColumn="0" w:noHBand="0" w:noVBand="1"/>
      </w:tblPr>
      <w:tblGrid>
        <w:gridCol w:w="2386"/>
        <w:gridCol w:w="2697"/>
        <w:gridCol w:w="2381"/>
        <w:gridCol w:w="2381"/>
        <w:gridCol w:w="2400"/>
        <w:gridCol w:w="1714"/>
      </w:tblGrid>
      <w:tr w:rsidR="003D6B18" w14:paraId="77E7BCFD" w14:textId="77777777">
        <w:trPr>
          <w:trHeight w:hRule="exact" w:val="797"/>
        </w:trPr>
        <w:tc>
          <w:tcPr>
            <w:tcW w:w="2386" w:type="dxa"/>
            <w:tcBorders>
              <w:top w:val="single" w:sz="5" w:space="0" w:color="000000"/>
              <w:left w:val="single" w:sz="5" w:space="0" w:color="000000"/>
              <w:bottom w:val="single" w:sz="5" w:space="0" w:color="000000"/>
              <w:right w:val="single" w:sz="5" w:space="0" w:color="000000"/>
            </w:tcBorders>
          </w:tcPr>
          <w:p w14:paraId="6F69B0DD" w14:textId="77777777" w:rsidR="003D6B18" w:rsidRDefault="001A03E9">
            <w:pPr>
              <w:spacing w:before="43" w:after="412" w:line="331" w:lineRule="exact"/>
              <w:ind w:left="120"/>
              <w:textAlignment w:val="baseline"/>
              <w:rPr>
                <w:rFonts w:ascii="Tahoma" w:eastAsia="Tahoma" w:hAnsi="Tahoma"/>
                <w:b/>
                <w:color w:val="2E5395"/>
                <w:sz w:val="26"/>
              </w:rPr>
            </w:pPr>
            <w:r>
              <w:rPr>
                <w:rFonts w:ascii="Tahoma" w:eastAsia="Tahoma" w:hAnsi="Tahoma"/>
                <w:b/>
                <w:color w:val="2E5395"/>
                <w:sz w:val="26"/>
              </w:rPr>
              <w:t>Milestone</w:t>
            </w:r>
          </w:p>
        </w:tc>
        <w:tc>
          <w:tcPr>
            <w:tcW w:w="2697" w:type="dxa"/>
            <w:tcBorders>
              <w:top w:val="single" w:sz="5" w:space="0" w:color="000000"/>
              <w:left w:val="single" w:sz="5" w:space="0" w:color="000000"/>
              <w:bottom w:val="single" w:sz="5" w:space="0" w:color="000000"/>
              <w:right w:val="single" w:sz="5" w:space="0" w:color="000000"/>
            </w:tcBorders>
          </w:tcPr>
          <w:p w14:paraId="44B30905" w14:textId="77777777" w:rsidR="003D6B18" w:rsidRDefault="001A03E9">
            <w:pPr>
              <w:spacing w:before="43" w:line="331" w:lineRule="exact"/>
              <w:ind w:left="72"/>
              <w:textAlignment w:val="baseline"/>
              <w:rPr>
                <w:rFonts w:ascii="Tahoma" w:eastAsia="Tahoma" w:hAnsi="Tahoma"/>
                <w:b/>
                <w:color w:val="2E5395"/>
                <w:sz w:val="26"/>
              </w:rPr>
            </w:pPr>
            <w:r>
              <w:rPr>
                <w:rFonts w:ascii="Tahoma" w:eastAsia="Tahoma" w:hAnsi="Tahoma"/>
                <w:b/>
                <w:color w:val="2E5395"/>
                <w:sz w:val="26"/>
              </w:rPr>
              <w:t>Parties</w:t>
            </w:r>
          </w:p>
          <w:p w14:paraId="236DCCAD" w14:textId="77777777" w:rsidR="003D6B18" w:rsidRDefault="001A03E9">
            <w:pPr>
              <w:spacing w:before="58" w:after="23" w:line="331" w:lineRule="exact"/>
              <w:ind w:left="72"/>
              <w:textAlignment w:val="baseline"/>
              <w:rPr>
                <w:rFonts w:ascii="Tahoma" w:eastAsia="Tahoma" w:hAnsi="Tahoma"/>
                <w:b/>
                <w:color w:val="2E5395"/>
                <w:sz w:val="26"/>
              </w:rPr>
            </w:pPr>
            <w:r>
              <w:rPr>
                <w:rFonts w:ascii="Tahoma" w:eastAsia="Tahoma" w:hAnsi="Tahoma"/>
                <w:b/>
                <w:color w:val="2E5395"/>
                <w:sz w:val="26"/>
              </w:rPr>
              <w:t>Responsible</w:t>
            </w:r>
          </w:p>
        </w:tc>
        <w:tc>
          <w:tcPr>
            <w:tcW w:w="2381" w:type="dxa"/>
            <w:tcBorders>
              <w:top w:val="single" w:sz="5" w:space="0" w:color="000000"/>
              <w:left w:val="single" w:sz="5" w:space="0" w:color="000000"/>
              <w:bottom w:val="single" w:sz="5" w:space="0" w:color="000000"/>
              <w:right w:val="single" w:sz="5" w:space="0" w:color="000000"/>
            </w:tcBorders>
          </w:tcPr>
          <w:p w14:paraId="4651C3BE" w14:textId="77777777" w:rsidR="003D6B18" w:rsidRDefault="001A03E9">
            <w:pPr>
              <w:spacing w:after="23" w:line="381" w:lineRule="exact"/>
              <w:ind w:left="108"/>
              <w:textAlignment w:val="baseline"/>
              <w:rPr>
                <w:rFonts w:ascii="Tahoma" w:eastAsia="Tahoma" w:hAnsi="Tahoma"/>
                <w:b/>
                <w:color w:val="2E5395"/>
                <w:sz w:val="26"/>
              </w:rPr>
            </w:pPr>
            <w:r>
              <w:rPr>
                <w:rFonts w:ascii="Tahoma" w:eastAsia="Tahoma" w:hAnsi="Tahoma"/>
                <w:b/>
                <w:color w:val="2E5395"/>
                <w:sz w:val="26"/>
              </w:rPr>
              <w:t xml:space="preserve">Parties </w:t>
            </w:r>
            <w:r>
              <w:rPr>
                <w:rFonts w:ascii="Tahoma" w:eastAsia="Tahoma" w:hAnsi="Tahoma"/>
                <w:b/>
                <w:color w:val="2E5395"/>
                <w:sz w:val="26"/>
              </w:rPr>
              <w:br/>
              <w:t>Contacted</w:t>
            </w:r>
          </w:p>
        </w:tc>
        <w:tc>
          <w:tcPr>
            <w:tcW w:w="2381" w:type="dxa"/>
            <w:tcBorders>
              <w:top w:val="single" w:sz="5" w:space="0" w:color="000000"/>
              <w:left w:val="single" w:sz="5" w:space="0" w:color="000000"/>
              <w:bottom w:val="single" w:sz="5" w:space="0" w:color="000000"/>
              <w:right w:val="single" w:sz="5" w:space="0" w:color="000000"/>
            </w:tcBorders>
          </w:tcPr>
          <w:p w14:paraId="49CF2105" w14:textId="77777777" w:rsidR="003D6B18" w:rsidRDefault="001A03E9">
            <w:pPr>
              <w:spacing w:before="43" w:after="412" w:line="331" w:lineRule="exact"/>
              <w:ind w:left="106"/>
              <w:textAlignment w:val="baseline"/>
              <w:rPr>
                <w:rFonts w:ascii="Tahoma" w:eastAsia="Tahoma" w:hAnsi="Tahoma"/>
                <w:b/>
                <w:color w:val="2E5395"/>
                <w:sz w:val="26"/>
              </w:rPr>
            </w:pPr>
            <w:r>
              <w:rPr>
                <w:rFonts w:ascii="Tahoma" w:eastAsia="Tahoma" w:hAnsi="Tahoma"/>
                <w:b/>
                <w:color w:val="2E5395"/>
                <w:sz w:val="26"/>
              </w:rPr>
              <w:t>Method</w:t>
            </w:r>
          </w:p>
        </w:tc>
        <w:tc>
          <w:tcPr>
            <w:tcW w:w="2400" w:type="dxa"/>
            <w:tcBorders>
              <w:top w:val="single" w:sz="5" w:space="0" w:color="000000"/>
              <w:left w:val="single" w:sz="5" w:space="0" w:color="000000"/>
              <w:bottom w:val="single" w:sz="5" w:space="0" w:color="000000"/>
              <w:right w:val="single" w:sz="5" w:space="0" w:color="000000"/>
            </w:tcBorders>
          </w:tcPr>
          <w:p w14:paraId="2A32A438" w14:textId="77777777" w:rsidR="003D6B18" w:rsidRDefault="001A03E9">
            <w:pPr>
              <w:spacing w:after="23" w:line="381" w:lineRule="exact"/>
              <w:ind w:left="108"/>
              <w:textAlignment w:val="baseline"/>
              <w:rPr>
                <w:rFonts w:ascii="Tahoma" w:eastAsia="Tahoma" w:hAnsi="Tahoma"/>
                <w:b/>
                <w:color w:val="2E5395"/>
                <w:sz w:val="26"/>
              </w:rPr>
            </w:pPr>
            <w:r>
              <w:rPr>
                <w:rFonts w:ascii="Tahoma" w:eastAsia="Tahoma" w:hAnsi="Tahoma"/>
                <w:b/>
                <w:color w:val="2E5395"/>
                <w:sz w:val="26"/>
              </w:rPr>
              <w:t>Context (if necessary)</w:t>
            </w:r>
          </w:p>
        </w:tc>
        <w:tc>
          <w:tcPr>
            <w:tcW w:w="1714" w:type="dxa"/>
            <w:tcBorders>
              <w:top w:val="single" w:sz="5" w:space="0" w:color="000000"/>
              <w:left w:val="single" w:sz="5" w:space="0" w:color="000000"/>
              <w:bottom w:val="single" w:sz="5" w:space="0" w:color="000000"/>
              <w:right w:val="single" w:sz="5" w:space="0" w:color="000000"/>
            </w:tcBorders>
          </w:tcPr>
          <w:p w14:paraId="73D2C54B" w14:textId="77777777" w:rsidR="003D6B18" w:rsidRDefault="001A03E9">
            <w:pPr>
              <w:spacing w:before="43" w:after="412" w:line="331" w:lineRule="exact"/>
              <w:ind w:left="106"/>
              <w:textAlignment w:val="baseline"/>
              <w:rPr>
                <w:rFonts w:ascii="Tahoma" w:eastAsia="Tahoma" w:hAnsi="Tahoma"/>
                <w:b/>
                <w:color w:val="2E5395"/>
                <w:sz w:val="26"/>
              </w:rPr>
            </w:pPr>
            <w:r>
              <w:rPr>
                <w:rFonts w:ascii="Tahoma" w:eastAsia="Tahoma" w:hAnsi="Tahoma"/>
                <w:b/>
                <w:color w:val="2E5395"/>
                <w:sz w:val="26"/>
              </w:rPr>
              <w:t>Timeline</w:t>
            </w:r>
          </w:p>
        </w:tc>
      </w:tr>
      <w:tr w:rsidR="003D6B18" w14:paraId="4A74F9F9" w14:textId="77777777">
        <w:trPr>
          <w:trHeight w:hRule="exact" w:val="1080"/>
        </w:trPr>
        <w:tc>
          <w:tcPr>
            <w:tcW w:w="2386" w:type="dxa"/>
            <w:tcBorders>
              <w:top w:val="single" w:sz="5" w:space="0" w:color="000000"/>
              <w:left w:val="single" w:sz="5" w:space="0" w:color="000000"/>
              <w:bottom w:val="single" w:sz="5" w:space="0" w:color="000000"/>
              <w:right w:val="single" w:sz="5" w:space="0" w:color="000000"/>
            </w:tcBorders>
          </w:tcPr>
          <w:p w14:paraId="104A21BC" w14:textId="77777777" w:rsidR="003D6B18" w:rsidRDefault="001A03E9">
            <w:pPr>
              <w:spacing w:after="546" w:line="261" w:lineRule="exact"/>
              <w:ind w:left="108"/>
              <w:textAlignment w:val="baseline"/>
              <w:rPr>
                <w:rFonts w:ascii="Tahoma" w:eastAsia="Tahoma" w:hAnsi="Tahoma"/>
                <w:color w:val="000000"/>
                <w:sz w:val="19"/>
              </w:rPr>
            </w:pPr>
            <w:r>
              <w:rPr>
                <w:rFonts w:ascii="Tahoma" w:eastAsia="Tahoma" w:hAnsi="Tahoma"/>
                <w:color w:val="000000"/>
                <w:sz w:val="19"/>
              </w:rPr>
              <w:t>Steering Committee Meeting One</w:t>
            </w:r>
          </w:p>
        </w:tc>
        <w:tc>
          <w:tcPr>
            <w:tcW w:w="2697" w:type="dxa"/>
            <w:tcBorders>
              <w:top w:val="single" w:sz="5" w:space="0" w:color="000000"/>
              <w:left w:val="single" w:sz="5" w:space="0" w:color="000000"/>
              <w:bottom w:val="single" w:sz="5" w:space="0" w:color="000000"/>
              <w:right w:val="single" w:sz="5" w:space="0" w:color="000000"/>
            </w:tcBorders>
          </w:tcPr>
          <w:p w14:paraId="06FCEB76" w14:textId="77777777" w:rsidR="003D6B18" w:rsidRDefault="001A03E9">
            <w:pPr>
              <w:spacing w:after="810" w:line="237" w:lineRule="exact"/>
              <w:ind w:left="105"/>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2FE1D041" w14:textId="77777777" w:rsidR="003D6B18" w:rsidRDefault="001A03E9">
            <w:pPr>
              <w:spacing w:after="810" w:line="237" w:lineRule="exact"/>
              <w:ind w:left="116"/>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04FF24E9" w14:textId="77777777" w:rsidR="003D6B18" w:rsidRDefault="001A03E9">
            <w:pPr>
              <w:spacing w:after="811" w:line="236" w:lineRule="exact"/>
              <w:ind w:left="106"/>
              <w:textAlignment w:val="baseline"/>
              <w:rPr>
                <w:rFonts w:ascii="Tahoma" w:eastAsia="Tahoma" w:hAnsi="Tahoma"/>
                <w:color w:val="000000"/>
                <w:sz w:val="19"/>
              </w:rPr>
            </w:pPr>
            <w:r>
              <w:rPr>
                <w:rFonts w:ascii="Tahoma" w:eastAsia="Tahoma" w:hAnsi="Tahoma"/>
                <w:color w:val="000000"/>
                <w:sz w:val="19"/>
              </w:rPr>
              <w:t>Teams</w:t>
            </w:r>
          </w:p>
        </w:tc>
        <w:tc>
          <w:tcPr>
            <w:tcW w:w="2400" w:type="dxa"/>
            <w:tcBorders>
              <w:top w:val="single" w:sz="5" w:space="0" w:color="000000"/>
              <w:left w:val="single" w:sz="5" w:space="0" w:color="000000"/>
              <w:bottom w:val="single" w:sz="5" w:space="0" w:color="000000"/>
              <w:right w:val="single" w:sz="5" w:space="0" w:color="000000"/>
            </w:tcBorders>
          </w:tcPr>
          <w:p w14:paraId="4B37A336" w14:textId="77777777" w:rsidR="003D6B18" w:rsidRDefault="001A03E9">
            <w:pPr>
              <w:spacing w:after="4" w:line="266" w:lineRule="exact"/>
              <w:ind w:left="108" w:right="324"/>
              <w:textAlignment w:val="baseline"/>
              <w:rPr>
                <w:rFonts w:ascii="Tahoma" w:eastAsia="Tahoma" w:hAnsi="Tahoma"/>
                <w:color w:val="000000"/>
                <w:sz w:val="19"/>
              </w:rPr>
            </w:pPr>
            <w:r>
              <w:rPr>
                <w:rFonts w:ascii="Tahoma" w:eastAsia="Tahoma" w:hAnsi="Tahoma"/>
                <w:color w:val="000000"/>
                <w:sz w:val="19"/>
              </w:rPr>
              <w:t>To discuss the charge, timeline, communication plan, group composition.</w:t>
            </w:r>
          </w:p>
        </w:tc>
        <w:tc>
          <w:tcPr>
            <w:tcW w:w="1714" w:type="dxa"/>
            <w:tcBorders>
              <w:top w:val="single" w:sz="5" w:space="0" w:color="000000"/>
              <w:left w:val="single" w:sz="5" w:space="0" w:color="000000"/>
              <w:bottom w:val="single" w:sz="5" w:space="0" w:color="000000"/>
              <w:right w:val="single" w:sz="5" w:space="0" w:color="000000"/>
            </w:tcBorders>
          </w:tcPr>
          <w:p w14:paraId="307D1AAC" w14:textId="77777777" w:rsidR="003D6B18" w:rsidRDefault="001A03E9">
            <w:pPr>
              <w:spacing w:after="810" w:line="239" w:lineRule="exact"/>
              <w:ind w:right="120"/>
              <w:jc w:val="right"/>
              <w:textAlignment w:val="baseline"/>
              <w:rPr>
                <w:rFonts w:ascii="Tahoma" w:eastAsia="Tahoma" w:hAnsi="Tahoma"/>
                <w:color w:val="000000"/>
                <w:sz w:val="19"/>
              </w:rPr>
            </w:pPr>
            <w:r>
              <w:rPr>
                <w:rFonts w:ascii="Tahoma" w:eastAsia="Tahoma" w:hAnsi="Tahoma"/>
                <w:color w:val="000000"/>
                <w:sz w:val="19"/>
              </w:rPr>
              <w:t>8-Apr-21</w:t>
            </w:r>
          </w:p>
        </w:tc>
      </w:tr>
      <w:tr w:rsidR="003D6B18" w14:paraId="3FCBC335" w14:textId="77777777">
        <w:trPr>
          <w:trHeight w:hRule="exact" w:val="1334"/>
        </w:trPr>
        <w:tc>
          <w:tcPr>
            <w:tcW w:w="2386" w:type="dxa"/>
            <w:tcBorders>
              <w:top w:val="single" w:sz="5" w:space="0" w:color="000000"/>
              <w:left w:val="single" w:sz="5" w:space="0" w:color="000000"/>
              <w:bottom w:val="single" w:sz="5" w:space="0" w:color="000000"/>
              <w:right w:val="single" w:sz="5" w:space="0" w:color="000000"/>
            </w:tcBorders>
          </w:tcPr>
          <w:p w14:paraId="04A695DC" w14:textId="77777777" w:rsidR="003D6B18" w:rsidRDefault="001A03E9">
            <w:pPr>
              <w:spacing w:after="797" w:line="266" w:lineRule="exact"/>
              <w:ind w:left="108"/>
              <w:textAlignment w:val="baseline"/>
              <w:rPr>
                <w:rFonts w:ascii="Tahoma" w:eastAsia="Tahoma" w:hAnsi="Tahoma"/>
                <w:color w:val="000000"/>
                <w:sz w:val="19"/>
              </w:rPr>
            </w:pPr>
            <w:r>
              <w:rPr>
                <w:rFonts w:ascii="Tahoma" w:eastAsia="Tahoma" w:hAnsi="Tahoma"/>
                <w:color w:val="000000"/>
                <w:sz w:val="19"/>
              </w:rPr>
              <w:t>Steering Committee Meeting Two</w:t>
            </w:r>
          </w:p>
        </w:tc>
        <w:tc>
          <w:tcPr>
            <w:tcW w:w="2697" w:type="dxa"/>
            <w:tcBorders>
              <w:top w:val="single" w:sz="5" w:space="0" w:color="000000"/>
              <w:left w:val="single" w:sz="5" w:space="0" w:color="000000"/>
              <w:bottom w:val="single" w:sz="5" w:space="0" w:color="000000"/>
              <w:right w:val="single" w:sz="5" w:space="0" w:color="000000"/>
            </w:tcBorders>
          </w:tcPr>
          <w:p w14:paraId="05CFC895" w14:textId="77777777" w:rsidR="003D6B18" w:rsidRDefault="001A03E9">
            <w:pPr>
              <w:spacing w:after="1070" w:line="237" w:lineRule="exact"/>
              <w:ind w:left="105"/>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0F4E9D53" w14:textId="77777777" w:rsidR="003D6B18" w:rsidRDefault="001A03E9">
            <w:pPr>
              <w:spacing w:after="1070" w:line="237" w:lineRule="exact"/>
              <w:ind w:left="116"/>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55F63E89" w14:textId="77777777" w:rsidR="003D6B18" w:rsidRDefault="001A03E9">
            <w:pPr>
              <w:spacing w:after="1071" w:line="236" w:lineRule="exact"/>
              <w:ind w:left="106"/>
              <w:textAlignment w:val="baseline"/>
              <w:rPr>
                <w:rFonts w:ascii="Tahoma" w:eastAsia="Tahoma" w:hAnsi="Tahoma"/>
                <w:color w:val="000000"/>
                <w:sz w:val="19"/>
              </w:rPr>
            </w:pPr>
            <w:r>
              <w:rPr>
                <w:rFonts w:ascii="Tahoma" w:eastAsia="Tahoma" w:hAnsi="Tahoma"/>
                <w:color w:val="000000"/>
                <w:sz w:val="19"/>
              </w:rPr>
              <w:t>Teams</w:t>
            </w:r>
          </w:p>
        </w:tc>
        <w:tc>
          <w:tcPr>
            <w:tcW w:w="2400" w:type="dxa"/>
            <w:tcBorders>
              <w:top w:val="single" w:sz="5" w:space="0" w:color="000000"/>
              <w:left w:val="single" w:sz="5" w:space="0" w:color="000000"/>
              <w:bottom w:val="single" w:sz="5" w:space="0" w:color="000000"/>
              <w:right w:val="single" w:sz="5" w:space="0" w:color="000000"/>
            </w:tcBorders>
          </w:tcPr>
          <w:p w14:paraId="62C9EF40" w14:textId="77777777" w:rsidR="003D6B18" w:rsidRDefault="001A03E9">
            <w:pPr>
              <w:spacing w:after="533" w:line="265" w:lineRule="exact"/>
              <w:ind w:left="108"/>
              <w:textAlignment w:val="baseline"/>
              <w:rPr>
                <w:rFonts w:ascii="Tahoma" w:eastAsia="Tahoma" w:hAnsi="Tahoma"/>
                <w:color w:val="000000"/>
                <w:sz w:val="19"/>
              </w:rPr>
            </w:pPr>
            <w:r>
              <w:rPr>
                <w:rFonts w:ascii="Tahoma" w:eastAsia="Tahoma" w:hAnsi="Tahoma"/>
                <w:color w:val="000000"/>
                <w:sz w:val="19"/>
              </w:rPr>
              <w:t>To discuss the self-study design and the evidence inventory</w:t>
            </w:r>
          </w:p>
        </w:tc>
        <w:tc>
          <w:tcPr>
            <w:tcW w:w="1714" w:type="dxa"/>
            <w:tcBorders>
              <w:top w:val="single" w:sz="5" w:space="0" w:color="000000"/>
              <w:left w:val="single" w:sz="5" w:space="0" w:color="000000"/>
              <w:bottom w:val="single" w:sz="5" w:space="0" w:color="000000"/>
              <w:right w:val="single" w:sz="5" w:space="0" w:color="000000"/>
            </w:tcBorders>
          </w:tcPr>
          <w:p w14:paraId="77EC5026" w14:textId="77777777" w:rsidR="003D6B18" w:rsidRDefault="001A03E9">
            <w:pPr>
              <w:spacing w:after="797" w:line="266" w:lineRule="exact"/>
              <w:ind w:left="108"/>
              <w:textAlignment w:val="baseline"/>
              <w:rPr>
                <w:rFonts w:ascii="Tahoma" w:eastAsia="Tahoma" w:hAnsi="Tahoma"/>
                <w:color w:val="000000"/>
                <w:sz w:val="19"/>
              </w:rPr>
            </w:pPr>
            <w:r>
              <w:rPr>
                <w:rFonts w:ascii="Tahoma" w:eastAsia="Tahoma" w:hAnsi="Tahoma"/>
                <w:color w:val="000000"/>
                <w:sz w:val="19"/>
              </w:rPr>
              <w:t>Late April/Early May 2021</w:t>
            </w:r>
          </w:p>
        </w:tc>
      </w:tr>
      <w:tr w:rsidR="003D6B18" w14:paraId="759544A4" w14:textId="77777777">
        <w:trPr>
          <w:trHeight w:hRule="exact" w:val="1330"/>
        </w:trPr>
        <w:tc>
          <w:tcPr>
            <w:tcW w:w="2386" w:type="dxa"/>
            <w:tcBorders>
              <w:top w:val="single" w:sz="5" w:space="0" w:color="000000"/>
              <w:left w:val="single" w:sz="5" w:space="0" w:color="000000"/>
              <w:bottom w:val="single" w:sz="5" w:space="0" w:color="000000"/>
              <w:right w:val="single" w:sz="5" w:space="0" w:color="000000"/>
            </w:tcBorders>
          </w:tcPr>
          <w:p w14:paraId="070C9668" w14:textId="77777777" w:rsidR="003D6B18" w:rsidRDefault="001A03E9">
            <w:pPr>
              <w:spacing w:after="791" w:line="264" w:lineRule="exact"/>
              <w:ind w:left="108"/>
              <w:textAlignment w:val="baseline"/>
              <w:rPr>
                <w:rFonts w:ascii="Tahoma" w:eastAsia="Tahoma" w:hAnsi="Tahoma"/>
                <w:color w:val="000000"/>
                <w:sz w:val="19"/>
              </w:rPr>
            </w:pPr>
            <w:r>
              <w:rPr>
                <w:rFonts w:ascii="Tahoma" w:eastAsia="Tahoma" w:hAnsi="Tahoma"/>
                <w:color w:val="000000"/>
                <w:sz w:val="19"/>
              </w:rPr>
              <w:t>Self-Study Design Complete</w:t>
            </w:r>
          </w:p>
        </w:tc>
        <w:tc>
          <w:tcPr>
            <w:tcW w:w="2697" w:type="dxa"/>
            <w:tcBorders>
              <w:top w:val="single" w:sz="5" w:space="0" w:color="000000"/>
              <w:left w:val="single" w:sz="5" w:space="0" w:color="000000"/>
              <w:bottom w:val="single" w:sz="5" w:space="0" w:color="000000"/>
              <w:right w:val="single" w:sz="5" w:space="0" w:color="000000"/>
            </w:tcBorders>
          </w:tcPr>
          <w:p w14:paraId="08F2D892" w14:textId="77777777" w:rsidR="003D6B18" w:rsidRDefault="001A03E9">
            <w:pPr>
              <w:spacing w:after="1065" w:line="236" w:lineRule="exact"/>
              <w:ind w:left="105"/>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676B02C6" w14:textId="77777777" w:rsidR="003D6B18" w:rsidRDefault="001A03E9">
            <w:pPr>
              <w:spacing w:after="1065" w:line="236" w:lineRule="exact"/>
              <w:ind w:left="116"/>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0F564671" w14:textId="77777777" w:rsidR="003D6B18" w:rsidRDefault="001A03E9">
            <w:pPr>
              <w:spacing w:after="1065" w:line="236" w:lineRule="exact"/>
              <w:ind w:left="106"/>
              <w:textAlignment w:val="baseline"/>
              <w:rPr>
                <w:rFonts w:ascii="Tahoma" w:eastAsia="Tahoma" w:hAnsi="Tahoma"/>
                <w:color w:val="000000"/>
                <w:sz w:val="19"/>
              </w:rPr>
            </w:pPr>
            <w:r>
              <w:rPr>
                <w:rFonts w:ascii="Tahoma" w:eastAsia="Tahoma" w:hAnsi="Tahoma"/>
                <w:color w:val="000000"/>
                <w:sz w:val="19"/>
              </w:rPr>
              <w:t>Via Teams and E-mail</w:t>
            </w:r>
          </w:p>
        </w:tc>
        <w:tc>
          <w:tcPr>
            <w:tcW w:w="2400" w:type="dxa"/>
            <w:tcBorders>
              <w:top w:val="single" w:sz="5" w:space="0" w:color="000000"/>
              <w:left w:val="single" w:sz="5" w:space="0" w:color="000000"/>
              <w:bottom w:val="single" w:sz="5" w:space="0" w:color="000000"/>
              <w:right w:val="single" w:sz="5" w:space="0" w:color="000000"/>
            </w:tcBorders>
          </w:tcPr>
          <w:p w14:paraId="7BD90EB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5116DFD1" w14:textId="77777777" w:rsidR="003D6B18" w:rsidRDefault="001A03E9">
            <w:pPr>
              <w:spacing w:after="1067" w:line="236" w:lineRule="exact"/>
              <w:ind w:right="120"/>
              <w:jc w:val="right"/>
              <w:textAlignment w:val="baseline"/>
              <w:rPr>
                <w:rFonts w:ascii="Tahoma" w:eastAsia="Tahoma" w:hAnsi="Tahoma"/>
                <w:color w:val="000000"/>
                <w:sz w:val="19"/>
              </w:rPr>
            </w:pPr>
            <w:r>
              <w:rPr>
                <w:rFonts w:ascii="Tahoma" w:eastAsia="Tahoma" w:hAnsi="Tahoma"/>
                <w:color w:val="000000"/>
                <w:sz w:val="19"/>
              </w:rPr>
              <w:t>1-Jul</w:t>
            </w:r>
          </w:p>
        </w:tc>
      </w:tr>
      <w:tr w:rsidR="003D6B18" w14:paraId="03EA1A37" w14:textId="77777777">
        <w:trPr>
          <w:trHeight w:hRule="exact" w:val="1329"/>
        </w:trPr>
        <w:tc>
          <w:tcPr>
            <w:tcW w:w="2386" w:type="dxa"/>
            <w:tcBorders>
              <w:top w:val="single" w:sz="5" w:space="0" w:color="000000"/>
              <w:left w:val="single" w:sz="5" w:space="0" w:color="000000"/>
              <w:bottom w:val="single" w:sz="5" w:space="0" w:color="000000"/>
              <w:right w:val="single" w:sz="5" w:space="0" w:color="000000"/>
            </w:tcBorders>
          </w:tcPr>
          <w:p w14:paraId="7A77411C" w14:textId="77777777" w:rsidR="003D6B18" w:rsidRDefault="001A03E9">
            <w:pPr>
              <w:spacing w:after="806" w:line="261" w:lineRule="exact"/>
              <w:ind w:left="108"/>
              <w:textAlignment w:val="baseline"/>
              <w:rPr>
                <w:rFonts w:ascii="Tahoma" w:eastAsia="Tahoma" w:hAnsi="Tahoma"/>
                <w:color w:val="000000"/>
                <w:sz w:val="19"/>
              </w:rPr>
            </w:pPr>
            <w:r>
              <w:rPr>
                <w:rFonts w:ascii="Tahoma" w:eastAsia="Tahoma" w:hAnsi="Tahoma"/>
                <w:color w:val="000000"/>
                <w:sz w:val="19"/>
              </w:rPr>
              <w:t>Feedback on Self-Study Design Complete</w:t>
            </w:r>
          </w:p>
        </w:tc>
        <w:tc>
          <w:tcPr>
            <w:tcW w:w="2697" w:type="dxa"/>
            <w:tcBorders>
              <w:top w:val="single" w:sz="5" w:space="0" w:color="000000"/>
              <w:left w:val="single" w:sz="5" w:space="0" w:color="000000"/>
              <w:bottom w:val="single" w:sz="5" w:space="0" w:color="000000"/>
              <w:right w:val="single" w:sz="5" w:space="0" w:color="000000"/>
            </w:tcBorders>
          </w:tcPr>
          <w:p w14:paraId="4C09C0FD" w14:textId="77777777" w:rsidR="003D6B18" w:rsidRDefault="001A03E9">
            <w:pPr>
              <w:spacing w:after="807" w:line="261" w:lineRule="exact"/>
              <w:ind w:left="108"/>
              <w:textAlignment w:val="baseline"/>
              <w:rPr>
                <w:rFonts w:ascii="Tahoma" w:eastAsia="Tahoma" w:hAnsi="Tahoma"/>
                <w:color w:val="000000"/>
                <w:sz w:val="19"/>
              </w:rPr>
            </w:pPr>
            <w:r>
              <w:rPr>
                <w:rFonts w:ascii="Tahoma" w:eastAsia="Tahoma" w:hAnsi="Tahoma"/>
                <w:color w:val="000000"/>
                <w:sz w:val="19"/>
              </w:rPr>
              <w:t>VP Liaison for MSCHE Sean McKitrick</w:t>
            </w:r>
          </w:p>
        </w:tc>
        <w:tc>
          <w:tcPr>
            <w:tcW w:w="2381" w:type="dxa"/>
            <w:tcBorders>
              <w:top w:val="single" w:sz="5" w:space="0" w:color="000000"/>
              <w:left w:val="single" w:sz="5" w:space="0" w:color="000000"/>
              <w:bottom w:val="single" w:sz="5" w:space="0" w:color="000000"/>
              <w:right w:val="single" w:sz="5" w:space="0" w:color="000000"/>
            </w:tcBorders>
          </w:tcPr>
          <w:p w14:paraId="2D3D8074" w14:textId="77777777" w:rsidR="003D6B18" w:rsidRDefault="001A03E9">
            <w:pPr>
              <w:spacing w:after="1070" w:line="237" w:lineRule="exact"/>
              <w:ind w:left="116"/>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2B75B41D" w14:textId="77777777" w:rsidR="003D6B18" w:rsidRDefault="001A03E9">
            <w:pPr>
              <w:spacing w:after="1071" w:line="236"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5D8B8B6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4D71056E" w14:textId="77777777" w:rsidR="003D6B18" w:rsidRDefault="001A03E9">
            <w:pPr>
              <w:spacing w:after="1070" w:line="237" w:lineRule="exact"/>
              <w:ind w:left="106"/>
              <w:textAlignment w:val="baseline"/>
              <w:rPr>
                <w:rFonts w:ascii="Tahoma" w:eastAsia="Tahoma" w:hAnsi="Tahoma"/>
                <w:color w:val="000000"/>
                <w:sz w:val="19"/>
              </w:rPr>
            </w:pPr>
            <w:r>
              <w:rPr>
                <w:rFonts w:ascii="Tahoma" w:eastAsia="Tahoma" w:hAnsi="Tahoma"/>
                <w:color w:val="000000"/>
                <w:sz w:val="19"/>
              </w:rPr>
              <w:t>mid-August</w:t>
            </w:r>
          </w:p>
        </w:tc>
      </w:tr>
      <w:tr w:rsidR="003D6B18" w14:paraId="67552424" w14:textId="77777777">
        <w:trPr>
          <w:trHeight w:hRule="exact" w:val="1622"/>
        </w:trPr>
        <w:tc>
          <w:tcPr>
            <w:tcW w:w="2386" w:type="dxa"/>
            <w:tcBorders>
              <w:top w:val="single" w:sz="5" w:space="0" w:color="000000"/>
              <w:left w:val="single" w:sz="5" w:space="0" w:color="000000"/>
              <w:bottom w:val="single" w:sz="5" w:space="0" w:color="000000"/>
              <w:right w:val="single" w:sz="5" w:space="0" w:color="000000"/>
            </w:tcBorders>
          </w:tcPr>
          <w:p w14:paraId="46FC6DDF" w14:textId="77777777" w:rsidR="003D6B18" w:rsidRDefault="001A03E9">
            <w:pPr>
              <w:spacing w:after="1084" w:line="264" w:lineRule="exact"/>
              <w:ind w:left="108"/>
              <w:textAlignment w:val="baseline"/>
              <w:rPr>
                <w:rFonts w:ascii="Tahoma" w:eastAsia="Tahoma" w:hAnsi="Tahoma"/>
                <w:color w:val="000000"/>
                <w:sz w:val="19"/>
              </w:rPr>
            </w:pPr>
            <w:r>
              <w:rPr>
                <w:rFonts w:ascii="Tahoma" w:eastAsia="Tahoma" w:hAnsi="Tahoma"/>
                <w:color w:val="000000"/>
                <w:sz w:val="19"/>
              </w:rPr>
              <w:t xml:space="preserve">Review Self-Study </w:t>
            </w:r>
            <w:r>
              <w:rPr>
                <w:rFonts w:ascii="Tahoma" w:eastAsia="Tahoma" w:hAnsi="Tahoma"/>
                <w:color w:val="000000"/>
                <w:sz w:val="19"/>
              </w:rPr>
              <w:br/>
              <w:t>Design</w:t>
            </w:r>
          </w:p>
        </w:tc>
        <w:tc>
          <w:tcPr>
            <w:tcW w:w="2697" w:type="dxa"/>
            <w:tcBorders>
              <w:top w:val="single" w:sz="5" w:space="0" w:color="000000"/>
              <w:left w:val="single" w:sz="5" w:space="0" w:color="000000"/>
              <w:bottom w:val="single" w:sz="5" w:space="0" w:color="000000"/>
              <w:right w:val="single" w:sz="5" w:space="0" w:color="000000"/>
            </w:tcBorders>
          </w:tcPr>
          <w:p w14:paraId="5D0FDF33" w14:textId="77777777" w:rsidR="003D6B18" w:rsidRDefault="001A03E9">
            <w:pPr>
              <w:spacing w:after="1353" w:line="236" w:lineRule="exact"/>
              <w:ind w:left="105"/>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44F2838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26AD2112" w14:textId="77777777" w:rsidR="003D6B18" w:rsidRDefault="001A03E9">
            <w:pPr>
              <w:spacing w:after="1353" w:line="236" w:lineRule="exact"/>
              <w:ind w:left="106"/>
              <w:textAlignment w:val="baseline"/>
              <w:rPr>
                <w:rFonts w:ascii="Tahoma" w:eastAsia="Tahoma" w:hAnsi="Tahoma"/>
                <w:color w:val="000000"/>
                <w:sz w:val="19"/>
              </w:rPr>
            </w:pPr>
            <w:r>
              <w:rPr>
                <w:rFonts w:ascii="Tahoma" w:eastAsia="Tahoma" w:hAnsi="Tahoma"/>
                <w:color w:val="000000"/>
                <w:sz w:val="19"/>
              </w:rPr>
              <w:t>Teams</w:t>
            </w:r>
          </w:p>
        </w:tc>
        <w:tc>
          <w:tcPr>
            <w:tcW w:w="2400" w:type="dxa"/>
            <w:tcBorders>
              <w:top w:val="single" w:sz="5" w:space="0" w:color="000000"/>
              <w:left w:val="single" w:sz="5" w:space="0" w:color="000000"/>
              <w:bottom w:val="single" w:sz="5" w:space="0" w:color="000000"/>
              <w:right w:val="single" w:sz="5" w:space="0" w:color="000000"/>
            </w:tcBorders>
          </w:tcPr>
          <w:p w14:paraId="5ADA8482" w14:textId="77777777" w:rsidR="003D6B18" w:rsidRDefault="001A03E9">
            <w:pPr>
              <w:spacing w:after="14" w:line="266" w:lineRule="exact"/>
              <w:ind w:left="108" w:right="540"/>
              <w:textAlignment w:val="baseline"/>
              <w:rPr>
                <w:rFonts w:ascii="Tahoma" w:eastAsia="Tahoma" w:hAnsi="Tahoma"/>
                <w:color w:val="000000"/>
                <w:sz w:val="19"/>
              </w:rPr>
            </w:pPr>
            <w:r>
              <w:rPr>
                <w:rFonts w:ascii="Tahoma" w:eastAsia="Tahoma" w:hAnsi="Tahoma"/>
                <w:color w:val="000000"/>
                <w:sz w:val="19"/>
              </w:rPr>
              <w:t>Our VP Liaison has suggested that self-study designs are returned for edits following the first review. We will</w:t>
            </w:r>
          </w:p>
        </w:tc>
        <w:tc>
          <w:tcPr>
            <w:tcW w:w="1714" w:type="dxa"/>
            <w:tcBorders>
              <w:top w:val="single" w:sz="5" w:space="0" w:color="000000"/>
              <w:left w:val="single" w:sz="5" w:space="0" w:color="000000"/>
              <w:bottom w:val="single" w:sz="5" w:space="0" w:color="000000"/>
              <w:right w:val="single" w:sz="5" w:space="0" w:color="000000"/>
            </w:tcBorders>
          </w:tcPr>
          <w:p w14:paraId="0C1A4852" w14:textId="77777777" w:rsidR="003D6B18" w:rsidRDefault="001A03E9">
            <w:pPr>
              <w:spacing w:after="1353" w:line="236" w:lineRule="exact"/>
              <w:ind w:left="106"/>
              <w:textAlignment w:val="baseline"/>
              <w:rPr>
                <w:rFonts w:ascii="Tahoma" w:eastAsia="Tahoma" w:hAnsi="Tahoma"/>
                <w:color w:val="000000"/>
                <w:sz w:val="19"/>
              </w:rPr>
            </w:pPr>
            <w:r>
              <w:rPr>
                <w:rFonts w:ascii="Tahoma" w:eastAsia="Tahoma" w:hAnsi="Tahoma"/>
                <w:color w:val="000000"/>
                <w:sz w:val="19"/>
              </w:rPr>
              <w:t>Early September</w:t>
            </w:r>
          </w:p>
        </w:tc>
      </w:tr>
    </w:tbl>
    <w:p w14:paraId="48585551" w14:textId="77777777" w:rsidR="003D6B18" w:rsidRDefault="003D6B18">
      <w:pPr>
        <w:spacing w:after="503" w:line="20" w:lineRule="exact"/>
      </w:pPr>
    </w:p>
    <w:p w14:paraId="7FCDCEE7" w14:textId="77777777" w:rsidR="003D6B18" w:rsidRDefault="001A03E9">
      <w:pPr>
        <w:spacing w:line="236" w:lineRule="exact"/>
        <w:ind w:left="9072"/>
        <w:textAlignment w:val="baseline"/>
        <w:rPr>
          <w:rFonts w:ascii="Tahoma" w:eastAsia="Tahoma" w:hAnsi="Tahoma"/>
          <w:b/>
          <w:color w:val="2E5395"/>
          <w:spacing w:val="-3"/>
          <w:sz w:val="19"/>
        </w:rPr>
      </w:pPr>
      <w:r>
        <w:rPr>
          <w:rFonts w:ascii="Tahoma" w:eastAsia="Tahoma" w:hAnsi="Tahoma"/>
          <w:b/>
          <w:color w:val="2E5395"/>
          <w:spacing w:val="-3"/>
          <w:sz w:val="19"/>
        </w:rPr>
        <w:t>SUNY Canton MSCHE Self-Study Design</w:t>
      </w:r>
      <w:r>
        <w:rPr>
          <w:rFonts w:ascii="Tahoma" w:eastAsia="Tahoma" w:hAnsi="Tahoma"/>
          <w:color w:val="000000"/>
          <w:spacing w:val="-3"/>
          <w:sz w:val="19"/>
        </w:rPr>
        <w:t xml:space="preserve"> 40</w:t>
      </w:r>
    </w:p>
    <w:p w14:paraId="158762E4" w14:textId="77777777" w:rsidR="003D6B18" w:rsidRDefault="003D6B18">
      <w:pPr>
        <w:sectPr w:rsidR="003D6B18">
          <w:pgSz w:w="15840" w:h="12240" w:orient="landscape"/>
          <w:pgMar w:top="1720" w:right="432" w:bottom="564" w:left="1421"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2386"/>
        <w:gridCol w:w="2697"/>
        <w:gridCol w:w="2381"/>
        <w:gridCol w:w="2381"/>
        <w:gridCol w:w="2400"/>
        <w:gridCol w:w="1714"/>
      </w:tblGrid>
      <w:tr w:rsidR="003D6B18" w14:paraId="7C61A8C9" w14:textId="77777777">
        <w:trPr>
          <w:trHeight w:hRule="exact" w:val="1435"/>
        </w:trPr>
        <w:tc>
          <w:tcPr>
            <w:tcW w:w="2386" w:type="dxa"/>
            <w:tcBorders>
              <w:top w:val="single" w:sz="5" w:space="0" w:color="000000"/>
              <w:left w:val="single" w:sz="5" w:space="0" w:color="000000"/>
              <w:bottom w:val="single" w:sz="5" w:space="0" w:color="000000"/>
              <w:right w:val="single" w:sz="5" w:space="0" w:color="000000"/>
            </w:tcBorders>
          </w:tcPr>
          <w:p w14:paraId="05E978C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697" w:type="dxa"/>
            <w:tcBorders>
              <w:top w:val="single" w:sz="5" w:space="0" w:color="000000"/>
              <w:left w:val="single" w:sz="5" w:space="0" w:color="000000"/>
              <w:bottom w:val="single" w:sz="5" w:space="0" w:color="000000"/>
              <w:right w:val="single" w:sz="5" w:space="0" w:color="000000"/>
            </w:tcBorders>
          </w:tcPr>
          <w:p w14:paraId="68CA593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35CE137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3DCD665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0BDBF498" w14:textId="77777777" w:rsidR="003D6B18" w:rsidRDefault="001A03E9">
            <w:pPr>
              <w:spacing w:after="898" w:line="263" w:lineRule="exact"/>
              <w:ind w:left="108"/>
              <w:textAlignment w:val="baseline"/>
              <w:rPr>
                <w:rFonts w:ascii="Tahoma" w:eastAsia="Tahoma" w:hAnsi="Tahoma"/>
                <w:color w:val="000000"/>
                <w:sz w:val="19"/>
              </w:rPr>
            </w:pPr>
            <w:r>
              <w:rPr>
                <w:rFonts w:ascii="Tahoma" w:eastAsia="Tahoma" w:hAnsi="Tahoma"/>
                <w:color w:val="000000"/>
                <w:sz w:val="19"/>
              </w:rPr>
              <w:t>inevitably have to revise and resubmit.</w:t>
            </w:r>
          </w:p>
        </w:tc>
        <w:tc>
          <w:tcPr>
            <w:tcW w:w="1714" w:type="dxa"/>
            <w:tcBorders>
              <w:top w:val="single" w:sz="5" w:space="0" w:color="000000"/>
              <w:left w:val="single" w:sz="5" w:space="0" w:color="000000"/>
              <w:bottom w:val="single" w:sz="5" w:space="0" w:color="000000"/>
              <w:right w:val="single" w:sz="5" w:space="0" w:color="000000"/>
            </w:tcBorders>
          </w:tcPr>
          <w:p w14:paraId="10432EA8"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r>
      <w:tr w:rsidR="003D6B18" w14:paraId="60B99B86" w14:textId="77777777">
        <w:trPr>
          <w:trHeight w:hRule="exact" w:val="1157"/>
        </w:trPr>
        <w:tc>
          <w:tcPr>
            <w:tcW w:w="2386" w:type="dxa"/>
            <w:tcBorders>
              <w:top w:val="single" w:sz="5" w:space="0" w:color="000000"/>
              <w:left w:val="single" w:sz="5" w:space="0" w:color="000000"/>
              <w:bottom w:val="single" w:sz="5" w:space="0" w:color="000000"/>
              <w:right w:val="single" w:sz="5" w:space="0" w:color="000000"/>
            </w:tcBorders>
          </w:tcPr>
          <w:p w14:paraId="49952B58" w14:textId="77777777" w:rsidR="003D6B18" w:rsidRDefault="001A03E9">
            <w:pPr>
              <w:spacing w:after="634" w:line="261" w:lineRule="exact"/>
              <w:ind w:left="108"/>
              <w:textAlignment w:val="baseline"/>
              <w:rPr>
                <w:rFonts w:ascii="Tahoma" w:eastAsia="Tahoma" w:hAnsi="Tahoma"/>
                <w:color w:val="000000"/>
                <w:sz w:val="19"/>
              </w:rPr>
            </w:pPr>
            <w:r>
              <w:rPr>
                <w:rFonts w:ascii="Tahoma" w:eastAsia="Tahoma" w:hAnsi="Tahoma"/>
                <w:color w:val="000000"/>
                <w:sz w:val="19"/>
              </w:rPr>
              <w:t>Evidence Collection Complete</w:t>
            </w:r>
          </w:p>
        </w:tc>
        <w:tc>
          <w:tcPr>
            <w:tcW w:w="2697" w:type="dxa"/>
            <w:tcBorders>
              <w:top w:val="single" w:sz="5" w:space="0" w:color="000000"/>
              <w:left w:val="single" w:sz="5" w:space="0" w:color="000000"/>
              <w:bottom w:val="single" w:sz="5" w:space="0" w:color="000000"/>
              <w:right w:val="single" w:sz="5" w:space="0" w:color="000000"/>
            </w:tcBorders>
          </w:tcPr>
          <w:p w14:paraId="7AACA06A" w14:textId="77777777" w:rsidR="003D6B18" w:rsidRDefault="001A03E9">
            <w:pPr>
              <w:spacing w:after="899" w:line="230" w:lineRule="exact"/>
              <w:ind w:left="110"/>
              <w:textAlignment w:val="baseline"/>
              <w:rPr>
                <w:rFonts w:ascii="Tahoma" w:eastAsia="Tahoma" w:hAnsi="Tahoma"/>
                <w:color w:val="000000"/>
                <w:sz w:val="19"/>
              </w:rPr>
            </w:pPr>
            <w:r>
              <w:rPr>
                <w:rFonts w:ascii="Tahoma" w:eastAsia="Tahoma" w:hAnsi="Tahoma"/>
                <w:color w:val="000000"/>
                <w:sz w:val="19"/>
              </w:rPr>
              <w:t>Standards Committees 1-7</w:t>
            </w:r>
          </w:p>
        </w:tc>
        <w:tc>
          <w:tcPr>
            <w:tcW w:w="2381" w:type="dxa"/>
            <w:tcBorders>
              <w:top w:val="single" w:sz="5" w:space="0" w:color="000000"/>
              <w:left w:val="single" w:sz="5" w:space="0" w:color="000000"/>
              <w:bottom w:val="single" w:sz="5" w:space="0" w:color="000000"/>
              <w:right w:val="single" w:sz="5" w:space="0" w:color="000000"/>
            </w:tcBorders>
          </w:tcPr>
          <w:p w14:paraId="4B92ED5B" w14:textId="77777777" w:rsidR="003D6B18" w:rsidRDefault="001A03E9">
            <w:pPr>
              <w:spacing w:after="97" w:line="265" w:lineRule="exact"/>
              <w:ind w:left="108" w:right="180"/>
              <w:textAlignment w:val="baseline"/>
              <w:rPr>
                <w:rFonts w:ascii="Tahoma" w:eastAsia="Tahoma" w:hAnsi="Tahoma"/>
                <w:color w:val="000000"/>
                <w:spacing w:val="2"/>
                <w:sz w:val="19"/>
              </w:rPr>
            </w:pPr>
            <w:r>
              <w:rPr>
                <w:rFonts w:ascii="Tahoma" w:eastAsia="Tahoma" w:hAnsi="Tahoma"/>
                <w:color w:val="000000"/>
                <w:spacing w:val="2"/>
                <w:sz w:val="19"/>
              </w:rPr>
              <w:t>Evidence Inventory Team Lead: Sarah Todd (CC Self-study Co-chairs)</w:t>
            </w:r>
          </w:p>
        </w:tc>
        <w:tc>
          <w:tcPr>
            <w:tcW w:w="2381" w:type="dxa"/>
            <w:tcBorders>
              <w:top w:val="single" w:sz="5" w:space="0" w:color="000000"/>
              <w:left w:val="single" w:sz="5" w:space="0" w:color="000000"/>
              <w:bottom w:val="single" w:sz="5" w:space="0" w:color="000000"/>
              <w:right w:val="single" w:sz="5" w:space="0" w:color="000000"/>
            </w:tcBorders>
          </w:tcPr>
          <w:p w14:paraId="5EA896CC" w14:textId="77777777" w:rsidR="003D6B18" w:rsidRDefault="001A03E9">
            <w:pPr>
              <w:spacing w:after="899" w:line="230" w:lineRule="exact"/>
              <w:ind w:left="106"/>
              <w:textAlignment w:val="baseline"/>
              <w:rPr>
                <w:rFonts w:ascii="Tahoma" w:eastAsia="Tahoma" w:hAnsi="Tahoma"/>
                <w:color w:val="000000"/>
                <w:sz w:val="19"/>
              </w:rPr>
            </w:pPr>
            <w:r>
              <w:rPr>
                <w:rFonts w:ascii="Tahoma" w:eastAsia="Tahoma" w:hAnsi="Tahoma"/>
                <w:color w:val="000000"/>
                <w:sz w:val="19"/>
              </w:rPr>
              <w:t>Via Share Drive</w:t>
            </w:r>
          </w:p>
        </w:tc>
        <w:tc>
          <w:tcPr>
            <w:tcW w:w="2400" w:type="dxa"/>
            <w:tcBorders>
              <w:top w:val="single" w:sz="5" w:space="0" w:color="000000"/>
              <w:left w:val="single" w:sz="5" w:space="0" w:color="000000"/>
              <w:bottom w:val="single" w:sz="5" w:space="0" w:color="000000"/>
              <w:right w:val="single" w:sz="5" w:space="0" w:color="000000"/>
            </w:tcBorders>
          </w:tcPr>
          <w:p w14:paraId="04ADE8AE"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1EC40326" w14:textId="77777777" w:rsidR="003D6B18" w:rsidRDefault="001A03E9">
            <w:pPr>
              <w:spacing w:after="640" w:line="258" w:lineRule="exact"/>
              <w:ind w:left="108"/>
              <w:textAlignment w:val="baseline"/>
              <w:rPr>
                <w:rFonts w:ascii="Tahoma" w:eastAsia="Tahoma" w:hAnsi="Tahoma"/>
                <w:color w:val="000000"/>
                <w:spacing w:val="7"/>
                <w:sz w:val="19"/>
              </w:rPr>
            </w:pPr>
            <w:r>
              <w:rPr>
                <w:rFonts w:ascii="Tahoma" w:eastAsia="Tahoma" w:hAnsi="Tahoma"/>
                <w:color w:val="000000"/>
                <w:spacing w:val="7"/>
                <w:sz w:val="19"/>
              </w:rPr>
              <w:t>Early October 2021</w:t>
            </w:r>
          </w:p>
        </w:tc>
      </w:tr>
      <w:tr w:rsidR="003D6B18" w14:paraId="7A569472" w14:textId="77777777">
        <w:trPr>
          <w:trHeight w:hRule="exact" w:val="1224"/>
        </w:trPr>
        <w:tc>
          <w:tcPr>
            <w:tcW w:w="2386" w:type="dxa"/>
            <w:tcBorders>
              <w:top w:val="single" w:sz="5" w:space="0" w:color="000000"/>
              <w:left w:val="single" w:sz="5" w:space="0" w:color="000000"/>
              <w:bottom w:val="single" w:sz="5" w:space="0" w:color="000000"/>
              <w:right w:val="single" w:sz="5" w:space="0" w:color="000000"/>
            </w:tcBorders>
          </w:tcPr>
          <w:p w14:paraId="4B9051E6" w14:textId="77777777" w:rsidR="003D6B18" w:rsidRDefault="001A03E9">
            <w:pPr>
              <w:spacing w:after="697" w:line="263" w:lineRule="exact"/>
              <w:ind w:left="108"/>
              <w:textAlignment w:val="baseline"/>
              <w:rPr>
                <w:rFonts w:ascii="Tahoma" w:eastAsia="Tahoma" w:hAnsi="Tahoma"/>
                <w:color w:val="000000"/>
                <w:sz w:val="19"/>
              </w:rPr>
            </w:pPr>
            <w:r>
              <w:rPr>
                <w:rFonts w:ascii="Tahoma" w:eastAsia="Tahoma" w:hAnsi="Tahoma"/>
                <w:color w:val="000000"/>
                <w:sz w:val="19"/>
              </w:rPr>
              <w:t>Status Report: Evidence Sufficient</w:t>
            </w:r>
          </w:p>
        </w:tc>
        <w:tc>
          <w:tcPr>
            <w:tcW w:w="2697" w:type="dxa"/>
            <w:tcBorders>
              <w:top w:val="single" w:sz="5" w:space="0" w:color="000000"/>
              <w:left w:val="single" w:sz="5" w:space="0" w:color="000000"/>
              <w:bottom w:val="single" w:sz="5" w:space="0" w:color="000000"/>
              <w:right w:val="single" w:sz="5" w:space="0" w:color="000000"/>
            </w:tcBorders>
          </w:tcPr>
          <w:p w14:paraId="7AA2C5CF" w14:textId="77777777" w:rsidR="003D6B18" w:rsidRDefault="001A03E9">
            <w:pPr>
              <w:spacing w:after="965" w:line="231" w:lineRule="exact"/>
              <w:ind w:left="110"/>
              <w:textAlignment w:val="baseline"/>
              <w:rPr>
                <w:rFonts w:ascii="Tahoma" w:eastAsia="Tahoma" w:hAnsi="Tahoma"/>
                <w:color w:val="000000"/>
                <w:sz w:val="19"/>
              </w:rPr>
            </w:pPr>
            <w:r>
              <w:rPr>
                <w:rFonts w:ascii="Tahoma" w:eastAsia="Tahoma" w:hAnsi="Tahoma"/>
                <w:color w:val="000000"/>
                <w:sz w:val="19"/>
              </w:rPr>
              <w:t>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518B8D8F" w14:textId="77777777" w:rsidR="003D6B18" w:rsidRDefault="001A03E9">
            <w:pPr>
              <w:spacing w:after="160" w:line="266" w:lineRule="exact"/>
              <w:ind w:left="108"/>
              <w:textAlignment w:val="baseline"/>
              <w:rPr>
                <w:rFonts w:ascii="Tahoma" w:eastAsia="Tahoma" w:hAnsi="Tahoma"/>
                <w:color w:val="000000"/>
                <w:sz w:val="19"/>
              </w:rPr>
            </w:pPr>
            <w:r>
              <w:rPr>
                <w:rFonts w:ascii="Tahoma" w:eastAsia="Tahoma" w:hAnsi="Tahoma"/>
                <w:color w:val="000000"/>
                <w:sz w:val="19"/>
              </w:rPr>
              <w:t>Evidence Housed in General Evidence Inventory (CC Self-study Co-chairs)</w:t>
            </w:r>
          </w:p>
        </w:tc>
        <w:tc>
          <w:tcPr>
            <w:tcW w:w="2381" w:type="dxa"/>
            <w:tcBorders>
              <w:top w:val="single" w:sz="5" w:space="0" w:color="000000"/>
              <w:left w:val="single" w:sz="5" w:space="0" w:color="000000"/>
              <w:bottom w:val="single" w:sz="5" w:space="0" w:color="000000"/>
              <w:right w:val="single" w:sz="5" w:space="0" w:color="000000"/>
            </w:tcBorders>
          </w:tcPr>
          <w:p w14:paraId="71C28E6C" w14:textId="77777777" w:rsidR="003D6B18" w:rsidRDefault="001A03E9">
            <w:pPr>
              <w:spacing w:after="966" w:line="230" w:lineRule="exact"/>
              <w:ind w:left="106"/>
              <w:textAlignment w:val="baseline"/>
              <w:rPr>
                <w:rFonts w:ascii="Tahoma" w:eastAsia="Tahoma" w:hAnsi="Tahoma"/>
                <w:color w:val="000000"/>
                <w:sz w:val="19"/>
              </w:rPr>
            </w:pPr>
            <w:r>
              <w:rPr>
                <w:rFonts w:ascii="Tahoma" w:eastAsia="Tahoma" w:hAnsi="Tahoma"/>
                <w:color w:val="000000"/>
                <w:sz w:val="19"/>
              </w:rPr>
              <w:t>Via Share Drive</w:t>
            </w:r>
          </w:p>
        </w:tc>
        <w:tc>
          <w:tcPr>
            <w:tcW w:w="2400" w:type="dxa"/>
            <w:tcBorders>
              <w:top w:val="single" w:sz="5" w:space="0" w:color="000000"/>
              <w:left w:val="single" w:sz="5" w:space="0" w:color="000000"/>
              <w:bottom w:val="single" w:sz="5" w:space="0" w:color="000000"/>
              <w:right w:val="single" w:sz="5" w:space="0" w:color="000000"/>
            </w:tcBorders>
          </w:tcPr>
          <w:p w14:paraId="4FDEBF8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2F661594" w14:textId="77777777" w:rsidR="003D6B18" w:rsidRDefault="001A03E9">
            <w:pPr>
              <w:spacing w:after="968" w:line="230" w:lineRule="exact"/>
              <w:ind w:right="120"/>
              <w:jc w:val="right"/>
              <w:textAlignment w:val="baseline"/>
              <w:rPr>
                <w:rFonts w:ascii="Tahoma" w:eastAsia="Tahoma" w:hAnsi="Tahoma"/>
                <w:color w:val="000000"/>
                <w:sz w:val="19"/>
              </w:rPr>
            </w:pPr>
            <w:r>
              <w:rPr>
                <w:rFonts w:ascii="Tahoma" w:eastAsia="Tahoma" w:hAnsi="Tahoma"/>
                <w:color w:val="000000"/>
                <w:sz w:val="19"/>
              </w:rPr>
              <w:t>Nov-21</w:t>
            </w:r>
          </w:p>
        </w:tc>
      </w:tr>
      <w:tr w:rsidR="003D6B18" w14:paraId="2A8165B7" w14:textId="77777777">
        <w:trPr>
          <w:trHeight w:hRule="exact" w:val="1080"/>
        </w:trPr>
        <w:tc>
          <w:tcPr>
            <w:tcW w:w="2386" w:type="dxa"/>
            <w:tcBorders>
              <w:top w:val="single" w:sz="5" w:space="0" w:color="000000"/>
              <w:left w:val="single" w:sz="5" w:space="0" w:color="000000"/>
              <w:bottom w:val="single" w:sz="5" w:space="0" w:color="000000"/>
              <w:right w:val="single" w:sz="5" w:space="0" w:color="000000"/>
            </w:tcBorders>
          </w:tcPr>
          <w:p w14:paraId="6689D6C4" w14:textId="77777777" w:rsidR="003D6B18" w:rsidRDefault="001A03E9">
            <w:pPr>
              <w:spacing w:after="558" w:line="261" w:lineRule="exact"/>
              <w:ind w:left="108"/>
              <w:textAlignment w:val="baseline"/>
              <w:rPr>
                <w:rFonts w:ascii="Tahoma" w:eastAsia="Tahoma" w:hAnsi="Tahoma"/>
                <w:color w:val="000000"/>
                <w:sz w:val="19"/>
              </w:rPr>
            </w:pPr>
            <w:r>
              <w:rPr>
                <w:rFonts w:ascii="Tahoma" w:eastAsia="Tahoma" w:hAnsi="Tahoma"/>
                <w:color w:val="000000"/>
                <w:sz w:val="19"/>
              </w:rPr>
              <w:t>Status Report: Evidence Insufficient</w:t>
            </w:r>
          </w:p>
        </w:tc>
        <w:tc>
          <w:tcPr>
            <w:tcW w:w="2697" w:type="dxa"/>
            <w:tcBorders>
              <w:top w:val="single" w:sz="5" w:space="0" w:color="000000"/>
              <w:left w:val="single" w:sz="5" w:space="0" w:color="000000"/>
              <w:bottom w:val="single" w:sz="5" w:space="0" w:color="000000"/>
              <w:right w:val="single" w:sz="5" w:space="0" w:color="000000"/>
            </w:tcBorders>
          </w:tcPr>
          <w:p w14:paraId="5101190F" w14:textId="77777777" w:rsidR="003D6B18" w:rsidRDefault="001A03E9">
            <w:pPr>
              <w:spacing w:after="821" w:line="231" w:lineRule="exact"/>
              <w:ind w:left="110"/>
              <w:textAlignment w:val="baseline"/>
              <w:rPr>
                <w:rFonts w:ascii="Tahoma" w:eastAsia="Tahoma" w:hAnsi="Tahoma"/>
                <w:color w:val="000000"/>
                <w:sz w:val="19"/>
              </w:rPr>
            </w:pPr>
            <w:r>
              <w:rPr>
                <w:rFonts w:ascii="Tahoma" w:eastAsia="Tahoma" w:hAnsi="Tahoma"/>
                <w:color w:val="000000"/>
                <w:sz w:val="19"/>
              </w:rPr>
              <w:t>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322B37F5" w14:textId="77777777" w:rsidR="003D6B18" w:rsidRDefault="001A03E9">
            <w:pPr>
              <w:spacing w:after="21" w:line="264" w:lineRule="exact"/>
              <w:ind w:left="108" w:right="324"/>
              <w:textAlignment w:val="baseline"/>
              <w:rPr>
                <w:rFonts w:ascii="Tahoma" w:eastAsia="Tahoma" w:hAnsi="Tahoma"/>
                <w:color w:val="000000"/>
                <w:sz w:val="19"/>
              </w:rPr>
            </w:pPr>
            <w:r>
              <w:rPr>
                <w:rFonts w:ascii="Tahoma" w:eastAsia="Tahoma" w:hAnsi="Tahoma"/>
                <w:color w:val="000000"/>
                <w:sz w:val="19"/>
              </w:rPr>
              <w:t>Status Reported to Standards Committee (CC Self-study Co-chairs)</w:t>
            </w:r>
          </w:p>
        </w:tc>
        <w:tc>
          <w:tcPr>
            <w:tcW w:w="2381" w:type="dxa"/>
            <w:tcBorders>
              <w:top w:val="single" w:sz="5" w:space="0" w:color="000000"/>
              <w:left w:val="single" w:sz="5" w:space="0" w:color="000000"/>
              <w:bottom w:val="single" w:sz="5" w:space="0" w:color="000000"/>
              <w:right w:val="single" w:sz="5" w:space="0" w:color="000000"/>
            </w:tcBorders>
          </w:tcPr>
          <w:p w14:paraId="3F0E6DDF" w14:textId="77777777" w:rsidR="003D6B18" w:rsidRDefault="001A03E9">
            <w:pPr>
              <w:spacing w:after="822" w:line="230"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2799E2D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55A15D34" w14:textId="77777777" w:rsidR="003D6B18" w:rsidRDefault="001A03E9">
            <w:pPr>
              <w:spacing w:after="824" w:line="230" w:lineRule="exact"/>
              <w:ind w:right="120"/>
              <w:jc w:val="right"/>
              <w:textAlignment w:val="baseline"/>
              <w:rPr>
                <w:rFonts w:ascii="Tahoma" w:eastAsia="Tahoma" w:hAnsi="Tahoma"/>
                <w:color w:val="000000"/>
                <w:sz w:val="19"/>
              </w:rPr>
            </w:pPr>
            <w:r>
              <w:rPr>
                <w:rFonts w:ascii="Tahoma" w:eastAsia="Tahoma" w:hAnsi="Tahoma"/>
                <w:color w:val="000000"/>
                <w:sz w:val="19"/>
              </w:rPr>
              <w:t>Nov-21</w:t>
            </w:r>
          </w:p>
        </w:tc>
      </w:tr>
      <w:tr w:rsidR="003D6B18" w14:paraId="385D9BF9" w14:textId="77777777">
        <w:trPr>
          <w:trHeight w:hRule="exact" w:val="1018"/>
        </w:trPr>
        <w:tc>
          <w:tcPr>
            <w:tcW w:w="2386" w:type="dxa"/>
            <w:tcBorders>
              <w:top w:val="single" w:sz="5" w:space="0" w:color="000000"/>
              <w:left w:val="single" w:sz="5" w:space="0" w:color="000000"/>
              <w:bottom w:val="single" w:sz="5" w:space="0" w:color="000000"/>
              <w:right w:val="single" w:sz="5" w:space="0" w:color="000000"/>
            </w:tcBorders>
          </w:tcPr>
          <w:p w14:paraId="4127DE72" w14:textId="77777777" w:rsidR="003D6B18" w:rsidRDefault="001A03E9">
            <w:pPr>
              <w:spacing w:after="213" w:line="265" w:lineRule="exact"/>
              <w:ind w:left="108"/>
              <w:textAlignment w:val="baseline"/>
              <w:rPr>
                <w:rFonts w:ascii="Tahoma" w:eastAsia="Tahoma" w:hAnsi="Tahoma"/>
                <w:color w:val="000000"/>
                <w:sz w:val="19"/>
              </w:rPr>
            </w:pPr>
            <w:r>
              <w:rPr>
                <w:rFonts w:ascii="Tahoma" w:eastAsia="Tahoma" w:hAnsi="Tahoma"/>
                <w:color w:val="000000"/>
                <w:sz w:val="19"/>
              </w:rPr>
              <w:t>Status Report: Requirement is not met/Action Item</w:t>
            </w:r>
          </w:p>
        </w:tc>
        <w:tc>
          <w:tcPr>
            <w:tcW w:w="2697" w:type="dxa"/>
            <w:tcBorders>
              <w:top w:val="single" w:sz="5" w:space="0" w:color="000000"/>
              <w:left w:val="single" w:sz="5" w:space="0" w:color="000000"/>
              <w:bottom w:val="single" w:sz="5" w:space="0" w:color="000000"/>
              <w:right w:val="single" w:sz="5" w:space="0" w:color="000000"/>
            </w:tcBorders>
          </w:tcPr>
          <w:p w14:paraId="318D8166" w14:textId="77777777" w:rsidR="003D6B18" w:rsidRDefault="001A03E9">
            <w:pPr>
              <w:spacing w:after="749" w:line="231" w:lineRule="exact"/>
              <w:ind w:left="110"/>
              <w:textAlignment w:val="baseline"/>
              <w:rPr>
                <w:rFonts w:ascii="Tahoma" w:eastAsia="Tahoma" w:hAnsi="Tahoma"/>
                <w:color w:val="000000"/>
                <w:sz w:val="19"/>
              </w:rPr>
            </w:pPr>
            <w:r>
              <w:rPr>
                <w:rFonts w:ascii="Tahoma" w:eastAsia="Tahoma" w:hAnsi="Tahoma"/>
                <w:color w:val="000000"/>
                <w:sz w:val="19"/>
              </w:rPr>
              <w:t>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1CA9F28F" w14:textId="77777777" w:rsidR="003D6B18" w:rsidRDefault="001A03E9">
            <w:pPr>
              <w:spacing w:after="480" w:line="264" w:lineRule="exact"/>
              <w:ind w:left="108"/>
              <w:textAlignment w:val="baseline"/>
              <w:rPr>
                <w:rFonts w:ascii="Tahoma" w:eastAsia="Tahoma" w:hAnsi="Tahoma"/>
                <w:color w:val="000000"/>
                <w:sz w:val="19"/>
              </w:rPr>
            </w:pPr>
            <w:r>
              <w:rPr>
                <w:rFonts w:ascii="Tahoma" w:eastAsia="Tahoma" w:hAnsi="Tahoma"/>
                <w:color w:val="000000"/>
                <w:sz w:val="19"/>
              </w:rPr>
              <w:t>Status Reported to Self- study Co-Chairs</w:t>
            </w:r>
          </w:p>
        </w:tc>
        <w:tc>
          <w:tcPr>
            <w:tcW w:w="2381" w:type="dxa"/>
            <w:tcBorders>
              <w:top w:val="single" w:sz="5" w:space="0" w:color="000000"/>
              <w:left w:val="single" w:sz="5" w:space="0" w:color="000000"/>
              <w:bottom w:val="single" w:sz="5" w:space="0" w:color="000000"/>
              <w:right w:val="single" w:sz="5" w:space="0" w:color="000000"/>
            </w:tcBorders>
          </w:tcPr>
          <w:p w14:paraId="3ECB1CE2" w14:textId="77777777" w:rsidR="003D6B18" w:rsidRDefault="001A03E9">
            <w:pPr>
              <w:spacing w:after="750" w:line="230"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111FE824"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10195EFC" w14:textId="77777777" w:rsidR="003D6B18" w:rsidRDefault="001A03E9">
            <w:pPr>
              <w:spacing w:after="752" w:line="230" w:lineRule="exact"/>
              <w:ind w:right="120"/>
              <w:jc w:val="right"/>
              <w:textAlignment w:val="baseline"/>
              <w:rPr>
                <w:rFonts w:ascii="Tahoma" w:eastAsia="Tahoma" w:hAnsi="Tahoma"/>
                <w:color w:val="000000"/>
                <w:sz w:val="19"/>
              </w:rPr>
            </w:pPr>
            <w:r>
              <w:rPr>
                <w:rFonts w:ascii="Tahoma" w:eastAsia="Tahoma" w:hAnsi="Tahoma"/>
                <w:color w:val="000000"/>
                <w:sz w:val="19"/>
              </w:rPr>
              <w:t>Nov-21</w:t>
            </w:r>
          </w:p>
        </w:tc>
      </w:tr>
      <w:tr w:rsidR="003D6B18" w14:paraId="45249B8C" w14:textId="77777777">
        <w:trPr>
          <w:trHeight w:hRule="exact" w:val="1435"/>
        </w:trPr>
        <w:tc>
          <w:tcPr>
            <w:tcW w:w="2386" w:type="dxa"/>
            <w:tcBorders>
              <w:top w:val="single" w:sz="5" w:space="0" w:color="000000"/>
              <w:left w:val="single" w:sz="5" w:space="0" w:color="000000"/>
              <w:bottom w:val="single" w:sz="5" w:space="0" w:color="000000"/>
              <w:right w:val="single" w:sz="5" w:space="0" w:color="000000"/>
            </w:tcBorders>
          </w:tcPr>
          <w:p w14:paraId="7A3582A9" w14:textId="77777777" w:rsidR="003D6B18" w:rsidRDefault="001A03E9">
            <w:pPr>
              <w:spacing w:after="1173" w:line="230" w:lineRule="exact"/>
              <w:ind w:left="115"/>
              <w:textAlignment w:val="baseline"/>
              <w:rPr>
                <w:rFonts w:ascii="Tahoma" w:eastAsia="Tahoma" w:hAnsi="Tahoma"/>
                <w:color w:val="000000"/>
                <w:sz w:val="19"/>
              </w:rPr>
            </w:pPr>
            <w:r>
              <w:rPr>
                <w:rFonts w:ascii="Tahoma" w:eastAsia="Tahoma" w:hAnsi="Tahoma"/>
                <w:color w:val="000000"/>
                <w:sz w:val="19"/>
              </w:rPr>
              <w:t>Action Items</w:t>
            </w:r>
          </w:p>
        </w:tc>
        <w:tc>
          <w:tcPr>
            <w:tcW w:w="2697" w:type="dxa"/>
            <w:tcBorders>
              <w:top w:val="single" w:sz="5" w:space="0" w:color="000000"/>
              <w:left w:val="single" w:sz="5" w:space="0" w:color="000000"/>
              <w:bottom w:val="single" w:sz="5" w:space="0" w:color="000000"/>
              <w:right w:val="single" w:sz="5" w:space="0" w:color="000000"/>
            </w:tcBorders>
          </w:tcPr>
          <w:p w14:paraId="71E27A1D" w14:textId="77777777" w:rsidR="003D6B18" w:rsidRDefault="001A03E9">
            <w:pPr>
              <w:spacing w:after="1171" w:line="232" w:lineRule="exact"/>
              <w:ind w:left="110"/>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187399F5" w14:textId="77777777" w:rsidR="003D6B18" w:rsidRDefault="001A03E9">
            <w:pPr>
              <w:spacing w:after="97" w:line="266" w:lineRule="exact"/>
              <w:ind w:left="108" w:right="252"/>
              <w:textAlignment w:val="baseline"/>
              <w:rPr>
                <w:rFonts w:ascii="Tahoma" w:eastAsia="Tahoma" w:hAnsi="Tahoma"/>
                <w:color w:val="000000"/>
                <w:sz w:val="19"/>
              </w:rPr>
            </w:pPr>
            <w:r>
              <w:rPr>
                <w:rFonts w:ascii="Tahoma" w:eastAsia="Tahoma" w:hAnsi="Tahoma"/>
                <w:color w:val="000000"/>
                <w:sz w:val="19"/>
              </w:rPr>
              <w:t>Relevant Division contacted regarding action items necessary to meet MSCHE Standards.</w:t>
            </w:r>
          </w:p>
        </w:tc>
        <w:tc>
          <w:tcPr>
            <w:tcW w:w="2381" w:type="dxa"/>
            <w:tcBorders>
              <w:top w:val="single" w:sz="5" w:space="0" w:color="000000"/>
              <w:left w:val="single" w:sz="5" w:space="0" w:color="000000"/>
              <w:bottom w:val="single" w:sz="5" w:space="0" w:color="000000"/>
              <w:right w:val="single" w:sz="5" w:space="0" w:color="000000"/>
            </w:tcBorders>
          </w:tcPr>
          <w:p w14:paraId="25E60361" w14:textId="77777777" w:rsidR="003D6B18" w:rsidRDefault="001A03E9">
            <w:pPr>
              <w:spacing w:after="1173" w:line="230"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041C5CA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4F1A75C3" w14:textId="77777777" w:rsidR="003D6B18" w:rsidRDefault="001A03E9">
            <w:pPr>
              <w:spacing w:after="1175" w:line="230" w:lineRule="exact"/>
              <w:ind w:right="120"/>
              <w:jc w:val="right"/>
              <w:textAlignment w:val="baseline"/>
              <w:rPr>
                <w:rFonts w:ascii="Tahoma" w:eastAsia="Tahoma" w:hAnsi="Tahoma"/>
                <w:color w:val="000000"/>
                <w:sz w:val="19"/>
              </w:rPr>
            </w:pPr>
            <w:r>
              <w:rPr>
                <w:rFonts w:ascii="Tahoma" w:eastAsia="Tahoma" w:hAnsi="Tahoma"/>
                <w:color w:val="000000"/>
                <w:sz w:val="19"/>
              </w:rPr>
              <w:t>Nov-21</w:t>
            </w:r>
          </w:p>
        </w:tc>
      </w:tr>
      <w:tr w:rsidR="003D6B18" w14:paraId="3F83A3B3" w14:textId="77777777">
        <w:trPr>
          <w:trHeight w:hRule="exact" w:val="1627"/>
        </w:trPr>
        <w:tc>
          <w:tcPr>
            <w:tcW w:w="2386" w:type="dxa"/>
            <w:tcBorders>
              <w:top w:val="single" w:sz="5" w:space="0" w:color="000000"/>
              <w:left w:val="single" w:sz="5" w:space="0" w:color="000000"/>
              <w:bottom w:val="single" w:sz="5" w:space="0" w:color="000000"/>
              <w:right w:val="single" w:sz="5" w:space="0" w:color="000000"/>
            </w:tcBorders>
          </w:tcPr>
          <w:p w14:paraId="28701E4E" w14:textId="77777777" w:rsidR="003D6B18" w:rsidRDefault="001A03E9">
            <w:pPr>
              <w:spacing w:after="1096" w:line="263" w:lineRule="exact"/>
              <w:ind w:left="108"/>
              <w:textAlignment w:val="baseline"/>
              <w:rPr>
                <w:rFonts w:ascii="Tahoma" w:eastAsia="Tahoma" w:hAnsi="Tahoma"/>
                <w:color w:val="000000"/>
                <w:sz w:val="19"/>
              </w:rPr>
            </w:pPr>
            <w:r>
              <w:rPr>
                <w:rFonts w:ascii="Tahoma" w:eastAsia="Tahoma" w:hAnsi="Tahoma"/>
                <w:color w:val="000000"/>
                <w:sz w:val="19"/>
              </w:rPr>
              <w:t>Status Report: Evidence needs to be moved</w:t>
            </w:r>
          </w:p>
        </w:tc>
        <w:tc>
          <w:tcPr>
            <w:tcW w:w="2697" w:type="dxa"/>
            <w:tcBorders>
              <w:top w:val="single" w:sz="5" w:space="0" w:color="000000"/>
              <w:left w:val="single" w:sz="5" w:space="0" w:color="000000"/>
              <w:bottom w:val="single" w:sz="5" w:space="0" w:color="000000"/>
              <w:right w:val="single" w:sz="5" w:space="0" w:color="000000"/>
            </w:tcBorders>
          </w:tcPr>
          <w:p w14:paraId="70476502" w14:textId="77777777" w:rsidR="003D6B18" w:rsidRDefault="001A03E9">
            <w:pPr>
              <w:spacing w:after="1368" w:line="231" w:lineRule="exact"/>
              <w:ind w:left="110"/>
              <w:textAlignment w:val="baseline"/>
              <w:rPr>
                <w:rFonts w:ascii="Tahoma" w:eastAsia="Tahoma" w:hAnsi="Tahoma"/>
                <w:color w:val="000000"/>
                <w:sz w:val="19"/>
              </w:rPr>
            </w:pPr>
            <w:r>
              <w:rPr>
                <w:rFonts w:ascii="Tahoma" w:eastAsia="Tahoma" w:hAnsi="Tahoma"/>
                <w:color w:val="000000"/>
                <w:sz w:val="19"/>
              </w:rPr>
              <w:t>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7DFAF349" w14:textId="77777777" w:rsidR="003D6B18" w:rsidRDefault="001A03E9">
            <w:pPr>
              <w:spacing w:after="1094" w:line="264" w:lineRule="exact"/>
              <w:ind w:left="108"/>
              <w:textAlignment w:val="baseline"/>
              <w:rPr>
                <w:rFonts w:ascii="Tahoma" w:eastAsia="Tahoma" w:hAnsi="Tahoma"/>
                <w:color w:val="000000"/>
                <w:sz w:val="19"/>
              </w:rPr>
            </w:pPr>
            <w:r>
              <w:rPr>
                <w:rFonts w:ascii="Tahoma" w:eastAsia="Tahoma" w:hAnsi="Tahoma"/>
                <w:color w:val="000000"/>
                <w:sz w:val="19"/>
              </w:rPr>
              <w:t>Status Reported to Self- study Co-Chairs</w:t>
            </w:r>
          </w:p>
        </w:tc>
        <w:tc>
          <w:tcPr>
            <w:tcW w:w="2381" w:type="dxa"/>
            <w:tcBorders>
              <w:top w:val="single" w:sz="5" w:space="0" w:color="000000"/>
              <w:left w:val="single" w:sz="5" w:space="0" w:color="000000"/>
              <w:bottom w:val="single" w:sz="5" w:space="0" w:color="000000"/>
              <w:right w:val="single" w:sz="5" w:space="0" w:color="000000"/>
            </w:tcBorders>
          </w:tcPr>
          <w:p w14:paraId="1F543793" w14:textId="77777777" w:rsidR="003D6B18" w:rsidRDefault="001A03E9">
            <w:pPr>
              <w:spacing w:after="1369" w:line="230"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7CE4C636" w14:textId="77777777" w:rsidR="003D6B18" w:rsidRDefault="001A03E9">
            <w:pPr>
              <w:spacing w:after="20" w:line="267" w:lineRule="exact"/>
              <w:ind w:left="108" w:right="108"/>
              <w:textAlignment w:val="baseline"/>
              <w:rPr>
                <w:rFonts w:ascii="Tahoma" w:eastAsia="Tahoma" w:hAnsi="Tahoma"/>
                <w:color w:val="000000"/>
                <w:spacing w:val="7"/>
                <w:sz w:val="19"/>
              </w:rPr>
            </w:pPr>
            <w:r>
              <w:rPr>
                <w:rFonts w:ascii="Tahoma" w:eastAsia="Tahoma" w:hAnsi="Tahoma"/>
                <w:color w:val="000000"/>
                <w:spacing w:val="7"/>
                <w:sz w:val="19"/>
              </w:rPr>
              <w:t>sometimes evidence may have to be re</w:t>
            </w:r>
            <w:r>
              <w:rPr>
                <w:rFonts w:ascii="Tahoma" w:eastAsia="Tahoma" w:hAnsi="Tahoma"/>
                <w:color w:val="000000"/>
                <w:spacing w:val="7"/>
                <w:sz w:val="19"/>
              </w:rPr>
              <w:softHyphen/>
              <w:t>housed in a different format and/or moved to a new area on our institution's website.</w:t>
            </w:r>
          </w:p>
        </w:tc>
        <w:tc>
          <w:tcPr>
            <w:tcW w:w="1714" w:type="dxa"/>
            <w:tcBorders>
              <w:top w:val="single" w:sz="5" w:space="0" w:color="000000"/>
              <w:left w:val="single" w:sz="5" w:space="0" w:color="000000"/>
              <w:bottom w:val="single" w:sz="5" w:space="0" w:color="000000"/>
              <w:right w:val="single" w:sz="5" w:space="0" w:color="000000"/>
            </w:tcBorders>
          </w:tcPr>
          <w:p w14:paraId="6F94EE37" w14:textId="77777777" w:rsidR="003D6B18" w:rsidRDefault="001A03E9">
            <w:pPr>
              <w:spacing w:after="1371" w:line="230" w:lineRule="exact"/>
              <w:ind w:right="120"/>
              <w:jc w:val="right"/>
              <w:textAlignment w:val="baseline"/>
              <w:rPr>
                <w:rFonts w:ascii="Tahoma" w:eastAsia="Tahoma" w:hAnsi="Tahoma"/>
                <w:color w:val="000000"/>
                <w:sz w:val="19"/>
              </w:rPr>
            </w:pPr>
            <w:r>
              <w:rPr>
                <w:rFonts w:ascii="Tahoma" w:eastAsia="Tahoma" w:hAnsi="Tahoma"/>
                <w:color w:val="000000"/>
                <w:sz w:val="19"/>
              </w:rPr>
              <w:t>Nov-21</w:t>
            </w:r>
          </w:p>
        </w:tc>
      </w:tr>
    </w:tbl>
    <w:p w14:paraId="382BDD46" w14:textId="77777777" w:rsidR="003D6B18" w:rsidRDefault="003D6B18">
      <w:pPr>
        <w:spacing w:after="562" w:line="20" w:lineRule="exact"/>
      </w:pPr>
    </w:p>
    <w:p w14:paraId="05D498B4" w14:textId="77777777" w:rsidR="003D6B18" w:rsidRDefault="003D6B18">
      <w:pPr>
        <w:spacing w:after="562" w:line="20" w:lineRule="exact"/>
        <w:sectPr w:rsidR="003D6B18">
          <w:pgSz w:w="15840" w:h="12240" w:orient="landscape"/>
          <w:pgMar w:top="1420" w:right="432" w:bottom="564" w:left="1421" w:header="720" w:footer="720" w:gutter="0"/>
          <w:cols w:space="720"/>
        </w:sectPr>
      </w:pPr>
    </w:p>
    <w:p w14:paraId="47F2F5CD"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41</w:t>
      </w:r>
    </w:p>
    <w:p w14:paraId="4ECC8D18" w14:textId="77777777" w:rsidR="003D6B18" w:rsidRDefault="003D6B18">
      <w:pPr>
        <w:sectPr w:rsidR="003D6B18">
          <w:type w:val="continuous"/>
          <w:pgSz w:w="15840" w:h="12240" w:orient="landscape"/>
          <w:pgMar w:top="1420" w:right="1438" w:bottom="564" w:left="10522"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2386"/>
        <w:gridCol w:w="2697"/>
        <w:gridCol w:w="2381"/>
        <w:gridCol w:w="2381"/>
        <w:gridCol w:w="2400"/>
        <w:gridCol w:w="1714"/>
      </w:tblGrid>
      <w:tr w:rsidR="003D6B18" w14:paraId="1765328E" w14:textId="77777777">
        <w:trPr>
          <w:trHeight w:hRule="exact" w:val="2429"/>
        </w:trPr>
        <w:tc>
          <w:tcPr>
            <w:tcW w:w="2386" w:type="dxa"/>
            <w:tcBorders>
              <w:top w:val="single" w:sz="5" w:space="0" w:color="000000"/>
              <w:left w:val="single" w:sz="5" w:space="0" w:color="000000"/>
              <w:bottom w:val="single" w:sz="5" w:space="0" w:color="000000"/>
              <w:right w:val="single" w:sz="5" w:space="0" w:color="000000"/>
            </w:tcBorders>
          </w:tcPr>
          <w:p w14:paraId="184DA079" w14:textId="77777777" w:rsidR="003D6B18" w:rsidRDefault="001A03E9">
            <w:pPr>
              <w:spacing w:after="1891" w:line="264" w:lineRule="exact"/>
              <w:ind w:left="108" w:right="360"/>
              <w:textAlignment w:val="baseline"/>
              <w:rPr>
                <w:rFonts w:ascii="Tahoma" w:eastAsia="Tahoma" w:hAnsi="Tahoma"/>
                <w:color w:val="000000"/>
                <w:sz w:val="19"/>
              </w:rPr>
            </w:pPr>
            <w:r>
              <w:rPr>
                <w:rFonts w:ascii="Tahoma" w:eastAsia="Tahoma" w:hAnsi="Tahoma"/>
                <w:color w:val="000000"/>
                <w:sz w:val="19"/>
              </w:rPr>
              <w:t>Status Report Master Key Generated</w:t>
            </w:r>
          </w:p>
        </w:tc>
        <w:tc>
          <w:tcPr>
            <w:tcW w:w="2697" w:type="dxa"/>
            <w:tcBorders>
              <w:top w:val="single" w:sz="5" w:space="0" w:color="000000"/>
              <w:left w:val="single" w:sz="5" w:space="0" w:color="000000"/>
              <w:bottom w:val="single" w:sz="5" w:space="0" w:color="000000"/>
              <w:right w:val="single" w:sz="5" w:space="0" w:color="000000"/>
            </w:tcBorders>
          </w:tcPr>
          <w:p w14:paraId="7511F1C2" w14:textId="77777777" w:rsidR="003D6B18" w:rsidRDefault="001A03E9">
            <w:pPr>
              <w:spacing w:after="1891" w:line="264" w:lineRule="exact"/>
              <w:ind w:left="108" w:right="360"/>
              <w:textAlignment w:val="baseline"/>
              <w:rPr>
                <w:rFonts w:ascii="Tahoma" w:eastAsia="Tahoma" w:hAnsi="Tahoma"/>
                <w:color w:val="000000"/>
                <w:sz w:val="19"/>
              </w:rPr>
            </w:pPr>
            <w:r>
              <w:rPr>
                <w:rFonts w:ascii="Tahoma" w:eastAsia="Tahoma" w:hAnsi="Tahoma"/>
                <w:color w:val="000000"/>
                <w:sz w:val="19"/>
              </w:rPr>
              <w:t>Evidence Inventory Team and Self-study Co-Chairs</w:t>
            </w:r>
          </w:p>
        </w:tc>
        <w:tc>
          <w:tcPr>
            <w:tcW w:w="2381" w:type="dxa"/>
            <w:tcBorders>
              <w:top w:val="single" w:sz="5" w:space="0" w:color="000000"/>
              <w:left w:val="single" w:sz="5" w:space="0" w:color="000000"/>
              <w:bottom w:val="single" w:sz="5" w:space="0" w:color="000000"/>
              <w:right w:val="single" w:sz="5" w:space="0" w:color="000000"/>
            </w:tcBorders>
          </w:tcPr>
          <w:p w14:paraId="4C749B55"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3077EF7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042A44B5" w14:textId="77777777" w:rsidR="003D6B18" w:rsidRDefault="001A03E9">
            <w:pPr>
              <w:spacing w:after="9" w:line="267" w:lineRule="exact"/>
              <w:ind w:left="108"/>
              <w:textAlignment w:val="baseline"/>
              <w:rPr>
                <w:rFonts w:ascii="Tahoma" w:eastAsia="Tahoma" w:hAnsi="Tahoma"/>
                <w:color w:val="000000"/>
                <w:spacing w:val="6"/>
                <w:sz w:val="19"/>
              </w:rPr>
            </w:pPr>
            <w:r>
              <w:rPr>
                <w:rFonts w:ascii="Tahoma" w:eastAsia="Tahoma" w:hAnsi="Tahoma"/>
                <w:color w:val="000000"/>
                <w:spacing w:val="6"/>
                <w:sz w:val="19"/>
              </w:rPr>
              <w:t>Self-study Co-Chairs will be responsible for following up with action items. EIT will be responsible for the movement of data or acquirement of data the standards committees might not find.</w:t>
            </w:r>
          </w:p>
        </w:tc>
        <w:tc>
          <w:tcPr>
            <w:tcW w:w="1714" w:type="dxa"/>
            <w:tcBorders>
              <w:top w:val="single" w:sz="5" w:space="0" w:color="000000"/>
              <w:left w:val="single" w:sz="5" w:space="0" w:color="000000"/>
              <w:bottom w:val="single" w:sz="5" w:space="0" w:color="000000"/>
              <w:right w:val="single" w:sz="5" w:space="0" w:color="000000"/>
            </w:tcBorders>
          </w:tcPr>
          <w:p w14:paraId="649A8820" w14:textId="77777777" w:rsidR="003D6B18" w:rsidRDefault="001A03E9">
            <w:pPr>
              <w:spacing w:after="2159" w:line="236" w:lineRule="exact"/>
              <w:ind w:right="120"/>
              <w:jc w:val="right"/>
              <w:textAlignment w:val="baseline"/>
              <w:rPr>
                <w:rFonts w:ascii="Tahoma" w:eastAsia="Tahoma" w:hAnsi="Tahoma"/>
                <w:color w:val="000000"/>
                <w:sz w:val="19"/>
              </w:rPr>
            </w:pPr>
            <w:r>
              <w:rPr>
                <w:rFonts w:ascii="Tahoma" w:eastAsia="Tahoma" w:hAnsi="Tahoma"/>
                <w:color w:val="000000"/>
                <w:sz w:val="19"/>
              </w:rPr>
              <w:t>Dec-21</w:t>
            </w:r>
          </w:p>
        </w:tc>
      </w:tr>
      <w:tr w:rsidR="003D6B18" w14:paraId="62315E1A" w14:textId="77777777">
        <w:trPr>
          <w:trHeight w:hRule="exact" w:val="3235"/>
        </w:trPr>
        <w:tc>
          <w:tcPr>
            <w:tcW w:w="2386" w:type="dxa"/>
            <w:tcBorders>
              <w:top w:val="single" w:sz="5" w:space="0" w:color="000000"/>
              <w:left w:val="single" w:sz="5" w:space="0" w:color="000000"/>
              <w:bottom w:val="single" w:sz="5" w:space="0" w:color="000000"/>
              <w:right w:val="single" w:sz="5" w:space="0" w:color="000000"/>
            </w:tcBorders>
          </w:tcPr>
          <w:p w14:paraId="20513FE3" w14:textId="77777777" w:rsidR="003D6B18" w:rsidRDefault="001A03E9">
            <w:pPr>
              <w:spacing w:after="2702" w:line="264" w:lineRule="exact"/>
              <w:ind w:left="108"/>
              <w:textAlignment w:val="baseline"/>
              <w:rPr>
                <w:rFonts w:ascii="Tahoma" w:eastAsia="Tahoma" w:hAnsi="Tahoma"/>
                <w:color w:val="000000"/>
                <w:sz w:val="19"/>
              </w:rPr>
            </w:pPr>
            <w:r>
              <w:rPr>
                <w:rFonts w:ascii="Tahoma" w:eastAsia="Tahoma" w:hAnsi="Tahoma"/>
                <w:color w:val="000000"/>
                <w:sz w:val="19"/>
              </w:rPr>
              <w:t>General Evidence Inventory Complete</w:t>
            </w:r>
          </w:p>
        </w:tc>
        <w:tc>
          <w:tcPr>
            <w:tcW w:w="2697" w:type="dxa"/>
            <w:tcBorders>
              <w:top w:val="single" w:sz="5" w:space="0" w:color="000000"/>
              <w:left w:val="single" w:sz="5" w:space="0" w:color="000000"/>
              <w:bottom w:val="single" w:sz="5" w:space="0" w:color="000000"/>
              <w:right w:val="single" w:sz="5" w:space="0" w:color="000000"/>
            </w:tcBorders>
          </w:tcPr>
          <w:p w14:paraId="680CBA2F" w14:textId="77777777" w:rsidR="003D6B18" w:rsidRDefault="001A03E9">
            <w:pPr>
              <w:spacing w:after="2971" w:line="236" w:lineRule="exact"/>
              <w:ind w:left="110"/>
              <w:textAlignment w:val="baseline"/>
              <w:rPr>
                <w:rFonts w:ascii="Tahoma" w:eastAsia="Tahoma" w:hAnsi="Tahoma"/>
                <w:color w:val="000000"/>
                <w:sz w:val="19"/>
              </w:rPr>
            </w:pPr>
            <w:r>
              <w:rPr>
                <w:rFonts w:ascii="Tahoma" w:eastAsia="Tahoma" w:hAnsi="Tahoma"/>
                <w:color w:val="000000"/>
                <w:sz w:val="19"/>
              </w:rPr>
              <w:t>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4B4F8B4B" w14:textId="77777777" w:rsidR="003D6B18" w:rsidRDefault="001A03E9">
            <w:pPr>
              <w:spacing w:after="2434" w:line="265" w:lineRule="exact"/>
              <w:ind w:left="108" w:right="252"/>
              <w:textAlignment w:val="baseline"/>
              <w:rPr>
                <w:rFonts w:ascii="Tahoma" w:eastAsia="Tahoma" w:hAnsi="Tahoma"/>
                <w:color w:val="000000"/>
                <w:sz w:val="19"/>
              </w:rPr>
            </w:pPr>
            <w:r>
              <w:rPr>
                <w:rFonts w:ascii="Tahoma" w:eastAsia="Tahoma" w:hAnsi="Tahoma"/>
                <w:color w:val="000000"/>
                <w:sz w:val="19"/>
              </w:rPr>
              <w:t>Standards Committees and Self-study Co- Chairs</w:t>
            </w:r>
          </w:p>
        </w:tc>
        <w:tc>
          <w:tcPr>
            <w:tcW w:w="2381" w:type="dxa"/>
            <w:tcBorders>
              <w:top w:val="single" w:sz="5" w:space="0" w:color="000000"/>
              <w:left w:val="single" w:sz="5" w:space="0" w:color="000000"/>
              <w:bottom w:val="single" w:sz="5" w:space="0" w:color="000000"/>
              <w:right w:val="single" w:sz="5" w:space="0" w:color="000000"/>
            </w:tcBorders>
          </w:tcPr>
          <w:p w14:paraId="459F9D81" w14:textId="77777777" w:rsidR="003D6B18" w:rsidRDefault="001A03E9">
            <w:pPr>
              <w:spacing w:after="2971" w:line="236"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176A2EDD" w14:textId="77777777" w:rsidR="003D6B18" w:rsidRDefault="001A03E9">
            <w:pPr>
              <w:spacing w:after="14" w:line="268" w:lineRule="exact"/>
              <w:ind w:left="108" w:right="144"/>
              <w:textAlignment w:val="baseline"/>
              <w:rPr>
                <w:rFonts w:ascii="Tahoma" w:eastAsia="Tahoma" w:hAnsi="Tahoma"/>
                <w:color w:val="000000"/>
                <w:sz w:val="19"/>
              </w:rPr>
            </w:pPr>
            <w:r>
              <w:rPr>
                <w:rFonts w:ascii="Tahoma" w:eastAsia="Tahoma" w:hAnsi="Tahoma"/>
                <w:color w:val="000000"/>
                <w:sz w:val="19"/>
              </w:rPr>
              <w:t>The general evidence inventory is a broader evidence inventory from which we will make our final selections. It will also serve as a place to house information when the visiting team asks for additional information. They will ideally be referred here.</w:t>
            </w:r>
          </w:p>
        </w:tc>
        <w:tc>
          <w:tcPr>
            <w:tcW w:w="1714" w:type="dxa"/>
            <w:tcBorders>
              <w:top w:val="single" w:sz="5" w:space="0" w:color="000000"/>
              <w:left w:val="single" w:sz="5" w:space="0" w:color="000000"/>
              <w:bottom w:val="single" w:sz="5" w:space="0" w:color="000000"/>
              <w:right w:val="single" w:sz="5" w:space="0" w:color="000000"/>
            </w:tcBorders>
          </w:tcPr>
          <w:p w14:paraId="5F949552" w14:textId="77777777" w:rsidR="003D6B18" w:rsidRDefault="001A03E9">
            <w:pPr>
              <w:spacing w:after="2973" w:line="236" w:lineRule="exact"/>
              <w:ind w:right="120"/>
              <w:jc w:val="right"/>
              <w:textAlignment w:val="baseline"/>
              <w:rPr>
                <w:rFonts w:ascii="Tahoma" w:eastAsia="Tahoma" w:hAnsi="Tahoma"/>
                <w:color w:val="000000"/>
                <w:sz w:val="19"/>
              </w:rPr>
            </w:pPr>
            <w:r>
              <w:rPr>
                <w:rFonts w:ascii="Tahoma" w:eastAsia="Tahoma" w:hAnsi="Tahoma"/>
                <w:color w:val="000000"/>
                <w:sz w:val="19"/>
              </w:rPr>
              <w:t>Jan-22</w:t>
            </w:r>
          </w:p>
        </w:tc>
      </w:tr>
      <w:tr w:rsidR="003D6B18" w14:paraId="667A2777" w14:textId="77777777">
        <w:trPr>
          <w:trHeight w:hRule="exact" w:val="1042"/>
        </w:trPr>
        <w:tc>
          <w:tcPr>
            <w:tcW w:w="2386" w:type="dxa"/>
            <w:tcBorders>
              <w:top w:val="single" w:sz="5" w:space="0" w:color="000000"/>
              <w:left w:val="single" w:sz="5" w:space="0" w:color="000000"/>
              <w:bottom w:val="single" w:sz="5" w:space="0" w:color="000000"/>
              <w:right w:val="single" w:sz="5" w:space="0" w:color="000000"/>
            </w:tcBorders>
          </w:tcPr>
          <w:p w14:paraId="1AF3FA31" w14:textId="77777777" w:rsidR="003D6B18" w:rsidRDefault="001A03E9">
            <w:pPr>
              <w:spacing w:after="504" w:line="264" w:lineRule="exact"/>
              <w:ind w:left="108"/>
              <w:textAlignment w:val="baseline"/>
              <w:rPr>
                <w:rFonts w:ascii="Tahoma" w:eastAsia="Tahoma" w:hAnsi="Tahoma"/>
                <w:color w:val="000000"/>
                <w:sz w:val="19"/>
              </w:rPr>
            </w:pPr>
            <w:r>
              <w:rPr>
                <w:rFonts w:ascii="Tahoma" w:eastAsia="Tahoma" w:hAnsi="Tahoma"/>
                <w:color w:val="000000"/>
                <w:sz w:val="19"/>
              </w:rPr>
              <w:t>General Evidence Inventory Review</w:t>
            </w:r>
          </w:p>
        </w:tc>
        <w:tc>
          <w:tcPr>
            <w:tcW w:w="2697" w:type="dxa"/>
            <w:tcBorders>
              <w:top w:val="single" w:sz="5" w:space="0" w:color="000000"/>
              <w:left w:val="single" w:sz="5" w:space="0" w:color="000000"/>
              <w:bottom w:val="single" w:sz="5" w:space="0" w:color="000000"/>
              <w:right w:val="single" w:sz="5" w:space="0" w:color="000000"/>
            </w:tcBorders>
          </w:tcPr>
          <w:p w14:paraId="1CD1EF1D" w14:textId="77777777" w:rsidR="003D6B18" w:rsidRDefault="001A03E9">
            <w:pPr>
              <w:spacing w:after="773" w:line="236" w:lineRule="exact"/>
              <w:ind w:left="110"/>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3CCEDFB0" w14:textId="77777777" w:rsidR="003D6B18" w:rsidRDefault="001A03E9">
            <w:pPr>
              <w:spacing w:after="773" w:line="236" w:lineRule="exact"/>
              <w:ind w:left="111"/>
              <w:textAlignment w:val="baseline"/>
              <w:rPr>
                <w:rFonts w:ascii="Tahoma" w:eastAsia="Tahoma" w:hAnsi="Tahoma"/>
                <w:color w:val="000000"/>
                <w:sz w:val="19"/>
              </w:rPr>
            </w:pPr>
            <w:r>
              <w:rPr>
                <w:rFonts w:ascii="Tahoma" w:eastAsia="Tahoma" w:hAnsi="Tahoma"/>
                <w:color w:val="000000"/>
                <w:sz w:val="19"/>
              </w:rPr>
              <w:t>All parties involved</w:t>
            </w:r>
          </w:p>
        </w:tc>
        <w:tc>
          <w:tcPr>
            <w:tcW w:w="2381" w:type="dxa"/>
            <w:tcBorders>
              <w:top w:val="single" w:sz="5" w:space="0" w:color="000000"/>
              <w:left w:val="single" w:sz="5" w:space="0" w:color="000000"/>
              <w:bottom w:val="single" w:sz="5" w:space="0" w:color="000000"/>
              <w:right w:val="single" w:sz="5" w:space="0" w:color="000000"/>
            </w:tcBorders>
          </w:tcPr>
          <w:p w14:paraId="67682698" w14:textId="77777777" w:rsidR="003D6B18" w:rsidRDefault="001A03E9">
            <w:pPr>
              <w:spacing w:after="773" w:line="236" w:lineRule="exact"/>
              <w:ind w:left="106"/>
              <w:textAlignment w:val="baseline"/>
              <w:rPr>
                <w:rFonts w:ascii="Tahoma" w:eastAsia="Tahoma" w:hAnsi="Tahoma"/>
                <w:color w:val="000000"/>
                <w:sz w:val="19"/>
              </w:rPr>
            </w:pPr>
            <w:r>
              <w:rPr>
                <w:rFonts w:ascii="Tahoma" w:eastAsia="Tahoma" w:hAnsi="Tahoma"/>
                <w:color w:val="000000"/>
                <w:sz w:val="19"/>
              </w:rPr>
              <w:t>Via Teams</w:t>
            </w:r>
          </w:p>
        </w:tc>
        <w:tc>
          <w:tcPr>
            <w:tcW w:w="2400" w:type="dxa"/>
            <w:tcBorders>
              <w:top w:val="single" w:sz="5" w:space="0" w:color="000000"/>
              <w:left w:val="single" w:sz="5" w:space="0" w:color="000000"/>
              <w:bottom w:val="single" w:sz="5" w:space="0" w:color="000000"/>
              <w:right w:val="single" w:sz="5" w:space="0" w:color="000000"/>
            </w:tcBorders>
          </w:tcPr>
          <w:p w14:paraId="219D963F"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3599C07C" w14:textId="77777777" w:rsidR="003D6B18" w:rsidRDefault="001A03E9">
            <w:pPr>
              <w:spacing w:after="775" w:line="236" w:lineRule="exact"/>
              <w:ind w:right="120"/>
              <w:jc w:val="right"/>
              <w:textAlignment w:val="baseline"/>
              <w:rPr>
                <w:rFonts w:ascii="Tahoma" w:eastAsia="Tahoma" w:hAnsi="Tahoma"/>
                <w:color w:val="000000"/>
                <w:sz w:val="19"/>
              </w:rPr>
            </w:pPr>
            <w:r>
              <w:rPr>
                <w:rFonts w:ascii="Tahoma" w:eastAsia="Tahoma" w:hAnsi="Tahoma"/>
                <w:color w:val="000000"/>
                <w:sz w:val="19"/>
              </w:rPr>
              <w:t>Jan-22</w:t>
            </w:r>
          </w:p>
        </w:tc>
      </w:tr>
      <w:tr w:rsidR="003D6B18" w14:paraId="4922C240" w14:textId="77777777">
        <w:trPr>
          <w:trHeight w:hRule="exact" w:val="888"/>
        </w:trPr>
        <w:tc>
          <w:tcPr>
            <w:tcW w:w="2386" w:type="dxa"/>
            <w:tcBorders>
              <w:top w:val="single" w:sz="5" w:space="0" w:color="000000"/>
              <w:left w:val="single" w:sz="5" w:space="0" w:color="000000"/>
              <w:bottom w:val="single" w:sz="5" w:space="0" w:color="000000"/>
              <w:right w:val="single" w:sz="5" w:space="0" w:color="000000"/>
            </w:tcBorders>
          </w:tcPr>
          <w:p w14:paraId="7748F8F0" w14:textId="77777777" w:rsidR="003D6B18" w:rsidRDefault="001A03E9">
            <w:pPr>
              <w:spacing w:after="359" w:line="261" w:lineRule="exact"/>
              <w:ind w:left="108"/>
              <w:textAlignment w:val="baseline"/>
              <w:rPr>
                <w:rFonts w:ascii="Tahoma" w:eastAsia="Tahoma" w:hAnsi="Tahoma"/>
                <w:color w:val="000000"/>
                <w:sz w:val="19"/>
              </w:rPr>
            </w:pPr>
            <w:r>
              <w:rPr>
                <w:rFonts w:ascii="Tahoma" w:eastAsia="Tahoma" w:hAnsi="Tahoma"/>
                <w:color w:val="000000"/>
                <w:sz w:val="19"/>
              </w:rPr>
              <w:t xml:space="preserve">Standards Group </w:t>
            </w:r>
            <w:r>
              <w:rPr>
                <w:rFonts w:ascii="Tahoma" w:eastAsia="Tahoma" w:hAnsi="Tahoma"/>
                <w:color w:val="000000"/>
                <w:sz w:val="19"/>
              </w:rPr>
              <w:br/>
              <w:t>Reports Submitted</w:t>
            </w:r>
          </w:p>
        </w:tc>
        <w:tc>
          <w:tcPr>
            <w:tcW w:w="2697" w:type="dxa"/>
            <w:tcBorders>
              <w:top w:val="single" w:sz="5" w:space="0" w:color="000000"/>
              <w:left w:val="single" w:sz="5" w:space="0" w:color="000000"/>
              <w:bottom w:val="single" w:sz="5" w:space="0" w:color="000000"/>
              <w:right w:val="single" w:sz="5" w:space="0" w:color="000000"/>
            </w:tcBorders>
          </w:tcPr>
          <w:p w14:paraId="458300EE" w14:textId="77777777" w:rsidR="003D6B18" w:rsidRDefault="001A03E9">
            <w:pPr>
              <w:spacing w:after="624" w:line="236" w:lineRule="exact"/>
              <w:ind w:left="110"/>
              <w:textAlignment w:val="baseline"/>
              <w:rPr>
                <w:rFonts w:ascii="Tahoma" w:eastAsia="Tahoma" w:hAnsi="Tahoma"/>
                <w:color w:val="000000"/>
                <w:sz w:val="19"/>
              </w:rPr>
            </w:pPr>
            <w:r>
              <w:rPr>
                <w:rFonts w:ascii="Tahoma" w:eastAsia="Tahoma" w:hAnsi="Tahoma"/>
                <w:color w:val="000000"/>
                <w:sz w:val="19"/>
              </w:rPr>
              <w:t>Standards Committees 1-7</w:t>
            </w:r>
          </w:p>
        </w:tc>
        <w:tc>
          <w:tcPr>
            <w:tcW w:w="2381" w:type="dxa"/>
            <w:tcBorders>
              <w:top w:val="single" w:sz="5" w:space="0" w:color="000000"/>
              <w:left w:val="single" w:sz="5" w:space="0" w:color="000000"/>
              <w:bottom w:val="single" w:sz="5" w:space="0" w:color="000000"/>
              <w:right w:val="single" w:sz="5" w:space="0" w:color="000000"/>
            </w:tcBorders>
          </w:tcPr>
          <w:p w14:paraId="4DC77A1C" w14:textId="77777777" w:rsidR="003D6B18" w:rsidRDefault="001A03E9">
            <w:pPr>
              <w:spacing w:after="623" w:line="237" w:lineRule="exact"/>
              <w:ind w:left="111"/>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78A4613B" w14:textId="77777777" w:rsidR="003D6B18" w:rsidRDefault="001A03E9">
            <w:pPr>
              <w:spacing w:after="624" w:line="236" w:lineRule="exact"/>
              <w:ind w:left="106"/>
              <w:textAlignment w:val="baseline"/>
              <w:rPr>
                <w:rFonts w:ascii="Tahoma" w:eastAsia="Tahoma" w:hAnsi="Tahoma"/>
                <w:color w:val="000000"/>
                <w:sz w:val="19"/>
              </w:rPr>
            </w:pPr>
            <w:r>
              <w:rPr>
                <w:rFonts w:ascii="Tahoma" w:eastAsia="Tahoma" w:hAnsi="Tahoma"/>
                <w:color w:val="000000"/>
                <w:sz w:val="19"/>
              </w:rPr>
              <w:t>Via OneDrive</w:t>
            </w:r>
          </w:p>
        </w:tc>
        <w:tc>
          <w:tcPr>
            <w:tcW w:w="2400" w:type="dxa"/>
            <w:tcBorders>
              <w:top w:val="single" w:sz="5" w:space="0" w:color="000000"/>
              <w:left w:val="single" w:sz="5" w:space="0" w:color="000000"/>
              <w:bottom w:val="single" w:sz="5" w:space="0" w:color="000000"/>
              <w:right w:val="single" w:sz="5" w:space="0" w:color="000000"/>
            </w:tcBorders>
          </w:tcPr>
          <w:p w14:paraId="5533053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215B5D9B" w14:textId="77777777" w:rsidR="003D6B18" w:rsidRDefault="001A03E9">
            <w:pPr>
              <w:spacing w:after="626" w:line="236" w:lineRule="exact"/>
              <w:ind w:right="120"/>
              <w:jc w:val="right"/>
              <w:textAlignment w:val="baseline"/>
              <w:rPr>
                <w:rFonts w:ascii="Tahoma" w:eastAsia="Tahoma" w:hAnsi="Tahoma"/>
                <w:color w:val="000000"/>
                <w:sz w:val="19"/>
              </w:rPr>
            </w:pPr>
            <w:r>
              <w:rPr>
                <w:rFonts w:ascii="Tahoma" w:eastAsia="Tahoma" w:hAnsi="Tahoma"/>
                <w:color w:val="000000"/>
                <w:sz w:val="19"/>
              </w:rPr>
              <w:t>Feb-22</w:t>
            </w:r>
          </w:p>
        </w:tc>
      </w:tr>
      <w:tr w:rsidR="003D6B18" w14:paraId="297FA7E7" w14:textId="77777777">
        <w:trPr>
          <w:trHeight w:hRule="exact" w:val="892"/>
        </w:trPr>
        <w:tc>
          <w:tcPr>
            <w:tcW w:w="2386" w:type="dxa"/>
            <w:tcBorders>
              <w:top w:val="single" w:sz="5" w:space="0" w:color="000000"/>
              <w:left w:val="single" w:sz="5" w:space="0" w:color="000000"/>
              <w:bottom w:val="single" w:sz="5" w:space="0" w:color="000000"/>
              <w:right w:val="single" w:sz="5" w:space="0" w:color="000000"/>
            </w:tcBorders>
          </w:tcPr>
          <w:p w14:paraId="5582DAE7" w14:textId="77777777" w:rsidR="003D6B18" w:rsidRDefault="001A03E9">
            <w:pPr>
              <w:spacing w:line="236" w:lineRule="exact"/>
              <w:ind w:left="144"/>
              <w:textAlignment w:val="baseline"/>
              <w:rPr>
                <w:rFonts w:ascii="Tahoma" w:eastAsia="Tahoma" w:hAnsi="Tahoma"/>
                <w:color w:val="000000"/>
                <w:sz w:val="19"/>
              </w:rPr>
            </w:pPr>
            <w:r>
              <w:rPr>
                <w:rFonts w:ascii="Tahoma" w:eastAsia="Tahoma" w:hAnsi="Tahoma"/>
                <w:color w:val="000000"/>
                <w:sz w:val="19"/>
              </w:rPr>
              <w:t>Group Reports</w:t>
            </w:r>
          </w:p>
          <w:p w14:paraId="1814BEF7" w14:textId="77777777" w:rsidR="003D6B18" w:rsidRDefault="001A03E9">
            <w:pPr>
              <w:spacing w:before="1" w:after="96" w:line="268" w:lineRule="exact"/>
              <w:ind w:left="144"/>
              <w:textAlignment w:val="baseline"/>
              <w:rPr>
                <w:rFonts w:ascii="Tahoma" w:eastAsia="Tahoma" w:hAnsi="Tahoma"/>
                <w:color w:val="000000"/>
                <w:sz w:val="19"/>
              </w:rPr>
            </w:pPr>
            <w:r>
              <w:rPr>
                <w:rFonts w:ascii="Tahoma" w:eastAsia="Tahoma" w:hAnsi="Tahoma"/>
                <w:color w:val="000000"/>
                <w:sz w:val="19"/>
              </w:rPr>
              <w:t>Reviewed and returned with comments</w:t>
            </w:r>
          </w:p>
        </w:tc>
        <w:tc>
          <w:tcPr>
            <w:tcW w:w="2697" w:type="dxa"/>
            <w:tcBorders>
              <w:top w:val="single" w:sz="5" w:space="0" w:color="000000"/>
              <w:left w:val="single" w:sz="5" w:space="0" w:color="000000"/>
              <w:bottom w:val="single" w:sz="5" w:space="0" w:color="000000"/>
              <w:right w:val="single" w:sz="5" w:space="0" w:color="000000"/>
            </w:tcBorders>
          </w:tcPr>
          <w:p w14:paraId="6EEEC48C" w14:textId="77777777" w:rsidR="003D6B18" w:rsidRDefault="001A03E9">
            <w:pPr>
              <w:spacing w:after="99" w:line="262" w:lineRule="exact"/>
              <w:ind w:left="108"/>
              <w:textAlignment w:val="baseline"/>
              <w:rPr>
                <w:rFonts w:ascii="Tahoma" w:eastAsia="Tahoma" w:hAnsi="Tahoma"/>
                <w:color w:val="000000"/>
                <w:spacing w:val="3"/>
                <w:sz w:val="19"/>
              </w:rPr>
            </w:pPr>
            <w:r>
              <w:rPr>
                <w:rFonts w:ascii="Tahoma" w:eastAsia="Tahoma" w:hAnsi="Tahoma"/>
                <w:color w:val="000000"/>
                <w:spacing w:val="3"/>
                <w:sz w:val="19"/>
              </w:rPr>
              <w:t>Self-study Co-Chairs, Evidence Inventory Team Lead</w:t>
            </w:r>
          </w:p>
        </w:tc>
        <w:tc>
          <w:tcPr>
            <w:tcW w:w="2381" w:type="dxa"/>
            <w:tcBorders>
              <w:top w:val="single" w:sz="5" w:space="0" w:color="000000"/>
              <w:left w:val="single" w:sz="5" w:space="0" w:color="000000"/>
              <w:bottom w:val="single" w:sz="5" w:space="0" w:color="000000"/>
              <w:right w:val="single" w:sz="5" w:space="0" w:color="000000"/>
            </w:tcBorders>
          </w:tcPr>
          <w:p w14:paraId="58F71F40" w14:textId="77777777" w:rsidR="003D6B18" w:rsidRDefault="001A03E9">
            <w:pPr>
              <w:spacing w:after="364" w:line="261" w:lineRule="exact"/>
              <w:ind w:left="108"/>
              <w:textAlignment w:val="baseline"/>
              <w:rPr>
                <w:rFonts w:ascii="Tahoma" w:eastAsia="Tahoma" w:hAnsi="Tahoma"/>
                <w:color w:val="000000"/>
                <w:spacing w:val="8"/>
                <w:sz w:val="19"/>
              </w:rPr>
            </w:pPr>
            <w:r>
              <w:rPr>
                <w:rFonts w:ascii="Tahoma" w:eastAsia="Tahoma" w:hAnsi="Tahoma"/>
                <w:color w:val="000000"/>
                <w:spacing w:val="8"/>
                <w:sz w:val="19"/>
              </w:rPr>
              <w:t>Standards Committees 1-7</w:t>
            </w:r>
          </w:p>
        </w:tc>
        <w:tc>
          <w:tcPr>
            <w:tcW w:w="2381" w:type="dxa"/>
            <w:tcBorders>
              <w:top w:val="single" w:sz="5" w:space="0" w:color="000000"/>
              <w:left w:val="single" w:sz="5" w:space="0" w:color="000000"/>
              <w:bottom w:val="single" w:sz="5" w:space="0" w:color="000000"/>
              <w:right w:val="single" w:sz="5" w:space="0" w:color="000000"/>
            </w:tcBorders>
          </w:tcPr>
          <w:p w14:paraId="1B76C5C6" w14:textId="77777777" w:rsidR="003D6B18" w:rsidRDefault="001A03E9">
            <w:pPr>
              <w:spacing w:after="360" w:line="263" w:lineRule="exact"/>
              <w:ind w:left="108" w:right="504"/>
              <w:textAlignment w:val="baseline"/>
              <w:rPr>
                <w:rFonts w:ascii="Tahoma" w:eastAsia="Tahoma" w:hAnsi="Tahoma"/>
                <w:color w:val="000000"/>
                <w:sz w:val="19"/>
              </w:rPr>
            </w:pPr>
            <w:r>
              <w:rPr>
                <w:rFonts w:ascii="Tahoma" w:eastAsia="Tahoma" w:hAnsi="Tahoma"/>
                <w:color w:val="000000"/>
                <w:sz w:val="19"/>
              </w:rPr>
              <w:t>Via OneDrive and E- mail.</w:t>
            </w:r>
          </w:p>
        </w:tc>
        <w:tc>
          <w:tcPr>
            <w:tcW w:w="2400" w:type="dxa"/>
            <w:tcBorders>
              <w:top w:val="single" w:sz="5" w:space="0" w:color="000000"/>
              <w:left w:val="single" w:sz="5" w:space="0" w:color="000000"/>
              <w:bottom w:val="single" w:sz="5" w:space="0" w:color="000000"/>
              <w:right w:val="single" w:sz="5" w:space="0" w:color="000000"/>
            </w:tcBorders>
          </w:tcPr>
          <w:p w14:paraId="368E0982"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020F8C22" w14:textId="77777777" w:rsidR="003D6B18" w:rsidRDefault="001A03E9">
            <w:pPr>
              <w:spacing w:after="635" w:line="236" w:lineRule="exact"/>
              <w:ind w:right="120"/>
              <w:jc w:val="right"/>
              <w:textAlignment w:val="baseline"/>
              <w:rPr>
                <w:rFonts w:ascii="Tahoma" w:eastAsia="Tahoma" w:hAnsi="Tahoma"/>
                <w:color w:val="000000"/>
                <w:sz w:val="19"/>
              </w:rPr>
            </w:pPr>
            <w:r>
              <w:rPr>
                <w:rFonts w:ascii="Tahoma" w:eastAsia="Tahoma" w:hAnsi="Tahoma"/>
                <w:color w:val="000000"/>
                <w:sz w:val="19"/>
              </w:rPr>
              <w:t>Mar-22</w:t>
            </w:r>
          </w:p>
        </w:tc>
      </w:tr>
    </w:tbl>
    <w:p w14:paraId="21592190" w14:textId="77777777" w:rsidR="003D6B18" w:rsidRDefault="003D6B18">
      <w:pPr>
        <w:spacing w:after="1055" w:line="20" w:lineRule="exact"/>
      </w:pPr>
    </w:p>
    <w:p w14:paraId="73695738" w14:textId="77777777" w:rsidR="003D6B18" w:rsidRDefault="003D6B18">
      <w:pPr>
        <w:spacing w:after="1055" w:line="20" w:lineRule="exact"/>
        <w:sectPr w:rsidR="003D6B18">
          <w:pgSz w:w="15840" w:h="12240" w:orient="landscape"/>
          <w:pgMar w:top="1420" w:right="432" w:bottom="564" w:left="1421" w:header="720" w:footer="720" w:gutter="0"/>
          <w:cols w:space="720"/>
        </w:sectPr>
      </w:pPr>
    </w:p>
    <w:p w14:paraId="2B43EB3E"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42</w:t>
      </w:r>
    </w:p>
    <w:p w14:paraId="67A47294" w14:textId="77777777" w:rsidR="003D6B18" w:rsidRDefault="003D6B18">
      <w:pPr>
        <w:sectPr w:rsidR="003D6B18">
          <w:type w:val="continuous"/>
          <w:pgSz w:w="15840" w:h="12240" w:orient="landscape"/>
          <w:pgMar w:top="1420" w:right="1441" w:bottom="564" w:left="10519"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2386"/>
        <w:gridCol w:w="2697"/>
        <w:gridCol w:w="2381"/>
        <w:gridCol w:w="2381"/>
        <w:gridCol w:w="2400"/>
        <w:gridCol w:w="1714"/>
      </w:tblGrid>
      <w:tr w:rsidR="003D6B18" w14:paraId="23FB466A" w14:textId="77777777">
        <w:trPr>
          <w:trHeight w:hRule="exact" w:val="893"/>
        </w:trPr>
        <w:tc>
          <w:tcPr>
            <w:tcW w:w="2386" w:type="dxa"/>
            <w:tcBorders>
              <w:top w:val="single" w:sz="5" w:space="0" w:color="000000"/>
              <w:left w:val="single" w:sz="5" w:space="0" w:color="000000"/>
              <w:bottom w:val="single" w:sz="5" w:space="0" w:color="000000"/>
              <w:right w:val="single" w:sz="5" w:space="0" w:color="000000"/>
            </w:tcBorders>
          </w:tcPr>
          <w:p w14:paraId="2ACC756D" w14:textId="77777777" w:rsidR="003D6B18" w:rsidRDefault="001A03E9">
            <w:pPr>
              <w:spacing w:after="364" w:line="264" w:lineRule="exact"/>
              <w:ind w:left="108" w:right="540"/>
              <w:textAlignment w:val="baseline"/>
              <w:rPr>
                <w:rFonts w:ascii="Tahoma" w:eastAsia="Tahoma" w:hAnsi="Tahoma"/>
                <w:color w:val="000000"/>
                <w:sz w:val="19"/>
              </w:rPr>
            </w:pPr>
            <w:r>
              <w:rPr>
                <w:rFonts w:ascii="Tahoma" w:eastAsia="Tahoma" w:hAnsi="Tahoma"/>
                <w:color w:val="000000"/>
                <w:sz w:val="19"/>
              </w:rPr>
              <w:t>Deadline for Action Items</w:t>
            </w:r>
          </w:p>
        </w:tc>
        <w:tc>
          <w:tcPr>
            <w:tcW w:w="2697" w:type="dxa"/>
            <w:tcBorders>
              <w:top w:val="single" w:sz="5" w:space="0" w:color="000000"/>
              <w:left w:val="single" w:sz="5" w:space="0" w:color="000000"/>
              <w:bottom w:val="single" w:sz="5" w:space="0" w:color="000000"/>
              <w:right w:val="single" w:sz="5" w:space="0" w:color="000000"/>
            </w:tcBorders>
          </w:tcPr>
          <w:p w14:paraId="00C1B264" w14:textId="77777777" w:rsidR="003D6B18" w:rsidRDefault="001A03E9">
            <w:pPr>
              <w:spacing w:before="33" w:after="628" w:line="231" w:lineRule="exact"/>
              <w:ind w:left="110"/>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21E54700" w14:textId="77777777" w:rsidR="003D6B18" w:rsidRDefault="001A03E9">
            <w:pPr>
              <w:spacing w:before="33" w:after="628" w:line="231" w:lineRule="exact"/>
              <w:ind w:left="111"/>
              <w:textAlignment w:val="baseline"/>
              <w:rPr>
                <w:rFonts w:ascii="Tahoma" w:eastAsia="Tahoma" w:hAnsi="Tahoma"/>
                <w:color w:val="000000"/>
                <w:sz w:val="19"/>
              </w:rPr>
            </w:pPr>
            <w:r>
              <w:rPr>
                <w:rFonts w:ascii="Tahoma" w:eastAsia="Tahoma" w:hAnsi="Tahoma"/>
                <w:color w:val="000000"/>
                <w:sz w:val="19"/>
              </w:rPr>
              <w:t>Parties Involved</w:t>
            </w:r>
          </w:p>
        </w:tc>
        <w:tc>
          <w:tcPr>
            <w:tcW w:w="2381" w:type="dxa"/>
            <w:tcBorders>
              <w:top w:val="single" w:sz="5" w:space="0" w:color="000000"/>
              <w:left w:val="single" w:sz="5" w:space="0" w:color="000000"/>
              <w:bottom w:val="single" w:sz="5" w:space="0" w:color="000000"/>
              <w:right w:val="single" w:sz="5" w:space="0" w:color="000000"/>
            </w:tcBorders>
          </w:tcPr>
          <w:p w14:paraId="73E185F8"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2DDD5E9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208185EB" w14:textId="77777777" w:rsidR="003D6B18" w:rsidRDefault="001A03E9">
            <w:pPr>
              <w:spacing w:before="31" w:after="628" w:line="233" w:lineRule="exact"/>
              <w:ind w:right="120"/>
              <w:jc w:val="right"/>
              <w:textAlignment w:val="baseline"/>
              <w:rPr>
                <w:rFonts w:ascii="Tahoma" w:eastAsia="Tahoma" w:hAnsi="Tahoma"/>
                <w:color w:val="000000"/>
                <w:sz w:val="19"/>
              </w:rPr>
            </w:pPr>
            <w:r>
              <w:rPr>
                <w:rFonts w:ascii="Tahoma" w:eastAsia="Tahoma" w:hAnsi="Tahoma"/>
                <w:color w:val="000000"/>
                <w:sz w:val="19"/>
              </w:rPr>
              <w:t>Apr-22</w:t>
            </w:r>
          </w:p>
        </w:tc>
      </w:tr>
      <w:tr w:rsidR="003D6B18" w14:paraId="676AD9F9" w14:textId="77777777">
        <w:trPr>
          <w:trHeight w:hRule="exact" w:val="1272"/>
        </w:trPr>
        <w:tc>
          <w:tcPr>
            <w:tcW w:w="2386" w:type="dxa"/>
            <w:tcBorders>
              <w:top w:val="single" w:sz="5" w:space="0" w:color="000000"/>
              <w:left w:val="single" w:sz="5" w:space="0" w:color="000000"/>
              <w:bottom w:val="single" w:sz="5" w:space="0" w:color="000000"/>
              <w:right w:val="single" w:sz="5" w:space="0" w:color="000000"/>
            </w:tcBorders>
          </w:tcPr>
          <w:p w14:paraId="79C91344" w14:textId="77777777" w:rsidR="003D6B18" w:rsidRDefault="001A03E9">
            <w:pPr>
              <w:spacing w:after="202" w:line="266" w:lineRule="exact"/>
              <w:ind w:left="108" w:right="360"/>
              <w:textAlignment w:val="baseline"/>
              <w:rPr>
                <w:rFonts w:ascii="Tahoma" w:eastAsia="Tahoma" w:hAnsi="Tahoma"/>
                <w:color w:val="000000"/>
                <w:sz w:val="19"/>
              </w:rPr>
            </w:pPr>
            <w:r>
              <w:rPr>
                <w:rFonts w:ascii="Tahoma" w:eastAsia="Tahoma" w:hAnsi="Tahoma"/>
                <w:color w:val="000000"/>
                <w:sz w:val="19"/>
              </w:rPr>
              <w:t>Evidence Selected for Inclusion in MSCHE Portal Evidence Inventory</w:t>
            </w:r>
          </w:p>
        </w:tc>
        <w:tc>
          <w:tcPr>
            <w:tcW w:w="2697" w:type="dxa"/>
            <w:tcBorders>
              <w:top w:val="single" w:sz="5" w:space="0" w:color="000000"/>
              <w:left w:val="single" w:sz="5" w:space="0" w:color="000000"/>
              <w:bottom w:val="single" w:sz="5" w:space="0" w:color="000000"/>
              <w:right w:val="single" w:sz="5" w:space="0" w:color="000000"/>
            </w:tcBorders>
          </w:tcPr>
          <w:p w14:paraId="31F511D6" w14:textId="77777777" w:rsidR="003D6B18" w:rsidRDefault="001A03E9">
            <w:pPr>
              <w:spacing w:after="739" w:line="264" w:lineRule="exact"/>
              <w:ind w:left="108"/>
              <w:textAlignment w:val="baseline"/>
              <w:rPr>
                <w:rFonts w:ascii="Tahoma" w:eastAsia="Tahoma" w:hAnsi="Tahoma"/>
                <w:color w:val="000000"/>
                <w:sz w:val="19"/>
              </w:rPr>
            </w:pPr>
            <w:r>
              <w:rPr>
                <w:rFonts w:ascii="Tahoma" w:eastAsia="Tahoma" w:hAnsi="Tahoma"/>
                <w:color w:val="000000"/>
                <w:sz w:val="19"/>
              </w:rPr>
              <w:t>Self-study Co-Chairs and 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21BA1B95"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7BC0D8A0" w14:textId="77777777" w:rsidR="003D6B18" w:rsidRDefault="001A03E9">
            <w:pPr>
              <w:spacing w:after="1008" w:line="231" w:lineRule="exact"/>
              <w:ind w:left="106"/>
              <w:textAlignment w:val="baseline"/>
              <w:rPr>
                <w:rFonts w:ascii="Tahoma" w:eastAsia="Tahoma" w:hAnsi="Tahoma"/>
                <w:color w:val="000000"/>
                <w:sz w:val="19"/>
              </w:rPr>
            </w:pPr>
            <w:r>
              <w:rPr>
                <w:rFonts w:ascii="Tahoma" w:eastAsia="Tahoma" w:hAnsi="Tahoma"/>
                <w:color w:val="000000"/>
                <w:sz w:val="19"/>
              </w:rPr>
              <w:t>Via Teams</w:t>
            </w:r>
          </w:p>
        </w:tc>
        <w:tc>
          <w:tcPr>
            <w:tcW w:w="2400" w:type="dxa"/>
            <w:tcBorders>
              <w:top w:val="single" w:sz="5" w:space="0" w:color="000000"/>
              <w:left w:val="single" w:sz="5" w:space="0" w:color="000000"/>
              <w:bottom w:val="single" w:sz="5" w:space="0" w:color="000000"/>
              <w:right w:val="single" w:sz="5" w:space="0" w:color="000000"/>
            </w:tcBorders>
          </w:tcPr>
          <w:p w14:paraId="3043667D"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24BFA6B3" w14:textId="77777777" w:rsidR="003D6B18" w:rsidRDefault="001A03E9">
            <w:pPr>
              <w:spacing w:after="1008" w:line="233" w:lineRule="exact"/>
              <w:ind w:right="120"/>
              <w:jc w:val="right"/>
              <w:textAlignment w:val="baseline"/>
              <w:rPr>
                <w:rFonts w:ascii="Tahoma" w:eastAsia="Tahoma" w:hAnsi="Tahoma"/>
                <w:color w:val="000000"/>
                <w:sz w:val="19"/>
              </w:rPr>
            </w:pPr>
            <w:r>
              <w:rPr>
                <w:rFonts w:ascii="Tahoma" w:eastAsia="Tahoma" w:hAnsi="Tahoma"/>
                <w:color w:val="000000"/>
                <w:sz w:val="19"/>
              </w:rPr>
              <w:t>Apr-22</w:t>
            </w:r>
          </w:p>
        </w:tc>
      </w:tr>
      <w:tr w:rsidR="003D6B18" w14:paraId="0FD27479" w14:textId="77777777">
        <w:trPr>
          <w:trHeight w:hRule="exact" w:val="1267"/>
        </w:trPr>
        <w:tc>
          <w:tcPr>
            <w:tcW w:w="2386" w:type="dxa"/>
            <w:tcBorders>
              <w:top w:val="single" w:sz="5" w:space="0" w:color="000000"/>
              <w:left w:val="single" w:sz="5" w:space="0" w:color="000000"/>
              <w:bottom w:val="single" w:sz="5" w:space="0" w:color="000000"/>
              <w:right w:val="single" w:sz="5" w:space="0" w:color="000000"/>
            </w:tcBorders>
          </w:tcPr>
          <w:p w14:paraId="09390119" w14:textId="77777777" w:rsidR="003D6B18" w:rsidRDefault="001A03E9">
            <w:pPr>
              <w:spacing w:after="1003" w:line="231" w:lineRule="exact"/>
              <w:ind w:left="115"/>
              <w:textAlignment w:val="baseline"/>
              <w:rPr>
                <w:rFonts w:ascii="Tahoma" w:eastAsia="Tahoma" w:hAnsi="Tahoma"/>
                <w:color w:val="000000"/>
                <w:sz w:val="19"/>
              </w:rPr>
            </w:pPr>
            <w:r>
              <w:rPr>
                <w:rFonts w:ascii="Tahoma" w:eastAsia="Tahoma" w:hAnsi="Tahoma"/>
                <w:color w:val="000000"/>
                <w:sz w:val="19"/>
              </w:rPr>
              <w:t>Work Group Revisions</w:t>
            </w:r>
          </w:p>
        </w:tc>
        <w:tc>
          <w:tcPr>
            <w:tcW w:w="2697" w:type="dxa"/>
            <w:tcBorders>
              <w:top w:val="single" w:sz="5" w:space="0" w:color="000000"/>
              <w:left w:val="single" w:sz="5" w:space="0" w:color="000000"/>
              <w:bottom w:val="single" w:sz="5" w:space="0" w:color="000000"/>
              <w:right w:val="single" w:sz="5" w:space="0" w:color="000000"/>
            </w:tcBorders>
          </w:tcPr>
          <w:p w14:paraId="6AEBD52D" w14:textId="77777777" w:rsidR="003D6B18" w:rsidRDefault="001A03E9">
            <w:pPr>
              <w:spacing w:after="1003" w:line="231" w:lineRule="exact"/>
              <w:ind w:left="110"/>
              <w:textAlignment w:val="baseline"/>
              <w:rPr>
                <w:rFonts w:ascii="Tahoma" w:eastAsia="Tahoma" w:hAnsi="Tahoma"/>
                <w:color w:val="000000"/>
                <w:sz w:val="19"/>
              </w:rPr>
            </w:pPr>
            <w:r>
              <w:rPr>
                <w:rFonts w:ascii="Tahoma" w:eastAsia="Tahoma" w:hAnsi="Tahoma"/>
                <w:color w:val="000000"/>
                <w:sz w:val="19"/>
              </w:rPr>
              <w:t>Standards Committees 1-7</w:t>
            </w:r>
          </w:p>
        </w:tc>
        <w:tc>
          <w:tcPr>
            <w:tcW w:w="2381" w:type="dxa"/>
            <w:tcBorders>
              <w:top w:val="single" w:sz="5" w:space="0" w:color="000000"/>
              <w:left w:val="single" w:sz="5" w:space="0" w:color="000000"/>
              <w:bottom w:val="single" w:sz="5" w:space="0" w:color="000000"/>
              <w:right w:val="single" w:sz="5" w:space="0" w:color="000000"/>
            </w:tcBorders>
          </w:tcPr>
          <w:p w14:paraId="745E08EB" w14:textId="77777777" w:rsidR="003D6B18" w:rsidRDefault="001A03E9">
            <w:pPr>
              <w:spacing w:after="471" w:line="263" w:lineRule="exact"/>
              <w:ind w:left="108" w:right="180"/>
              <w:textAlignment w:val="baseline"/>
              <w:rPr>
                <w:rFonts w:ascii="Tahoma" w:eastAsia="Tahoma" w:hAnsi="Tahoma"/>
                <w:color w:val="000000"/>
                <w:sz w:val="19"/>
              </w:rPr>
            </w:pPr>
            <w:r>
              <w:rPr>
                <w:rFonts w:ascii="Tahoma" w:eastAsia="Tahoma" w:hAnsi="Tahoma"/>
                <w:color w:val="000000"/>
                <w:sz w:val="19"/>
              </w:rPr>
              <w:t>Self-study Co-Chairs and Evidence Inventory Team Lead</w:t>
            </w:r>
          </w:p>
        </w:tc>
        <w:tc>
          <w:tcPr>
            <w:tcW w:w="2381" w:type="dxa"/>
            <w:tcBorders>
              <w:top w:val="single" w:sz="5" w:space="0" w:color="000000"/>
              <w:left w:val="single" w:sz="5" w:space="0" w:color="000000"/>
              <w:bottom w:val="single" w:sz="5" w:space="0" w:color="000000"/>
              <w:right w:val="single" w:sz="5" w:space="0" w:color="000000"/>
            </w:tcBorders>
          </w:tcPr>
          <w:p w14:paraId="56891D06" w14:textId="77777777" w:rsidR="003D6B18" w:rsidRDefault="001A03E9">
            <w:pPr>
              <w:spacing w:after="1003" w:line="231" w:lineRule="exact"/>
              <w:ind w:left="106"/>
              <w:textAlignment w:val="baseline"/>
              <w:rPr>
                <w:rFonts w:ascii="Tahoma" w:eastAsia="Tahoma" w:hAnsi="Tahoma"/>
                <w:color w:val="000000"/>
                <w:sz w:val="19"/>
              </w:rPr>
            </w:pPr>
            <w:r>
              <w:rPr>
                <w:rFonts w:ascii="Tahoma" w:eastAsia="Tahoma" w:hAnsi="Tahoma"/>
                <w:color w:val="000000"/>
                <w:sz w:val="19"/>
              </w:rPr>
              <w:t>OneDrive and e-mail</w:t>
            </w:r>
          </w:p>
        </w:tc>
        <w:tc>
          <w:tcPr>
            <w:tcW w:w="2400" w:type="dxa"/>
            <w:tcBorders>
              <w:top w:val="single" w:sz="5" w:space="0" w:color="000000"/>
              <w:left w:val="single" w:sz="5" w:space="0" w:color="000000"/>
              <w:bottom w:val="single" w:sz="5" w:space="0" w:color="000000"/>
              <w:right w:val="single" w:sz="5" w:space="0" w:color="000000"/>
            </w:tcBorders>
          </w:tcPr>
          <w:p w14:paraId="652B608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4C23ADE1" w14:textId="77777777" w:rsidR="003D6B18" w:rsidRDefault="001A03E9">
            <w:pPr>
              <w:spacing w:after="1003" w:line="234" w:lineRule="exact"/>
              <w:ind w:right="120"/>
              <w:jc w:val="right"/>
              <w:textAlignment w:val="baseline"/>
              <w:rPr>
                <w:rFonts w:ascii="Tahoma" w:eastAsia="Tahoma" w:hAnsi="Tahoma"/>
                <w:color w:val="000000"/>
                <w:sz w:val="19"/>
              </w:rPr>
            </w:pPr>
            <w:r>
              <w:rPr>
                <w:rFonts w:ascii="Tahoma" w:eastAsia="Tahoma" w:hAnsi="Tahoma"/>
                <w:color w:val="000000"/>
                <w:sz w:val="19"/>
              </w:rPr>
              <w:t>May-22</w:t>
            </w:r>
          </w:p>
        </w:tc>
      </w:tr>
      <w:tr w:rsidR="003D6B18" w14:paraId="4BD5ADB2" w14:textId="77777777">
        <w:trPr>
          <w:trHeight w:hRule="exact" w:val="1354"/>
        </w:trPr>
        <w:tc>
          <w:tcPr>
            <w:tcW w:w="2386" w:type="dxa"/>
            <w:tcBorders>
              <w:top w:val="single" w:sz="5" w:space="0" w:color="000000"/>
              <w:left w:val="single" w:sz="5" w:space="0" w:color="000000"/>
              <w:bottom w:val="single" w:sz="5" w:space="0" w:color="000000"/>
              <w:right w:val="single" w:sz="5" w:space="0" w:color="000000"/>
            </w:tcBorders>
          </w:tcPr>
          <w:p w14:paraId="17CAF05F" w14:textId="77777777" w:rsidR="003D6B18" w:rsidRDefault="001A03E9">
            <w:pPr>
              <w:spacing w:line="264" w:lineRule="exact"/>
              <w:ind w:left="144"/>
              <w:textAlignment w:val="baseline"/>
              <w:rPr>
                <w:rFonts w:ascii="Tahoma" w:eastAsia="Tahoma" w:hAnsi="Tahoma"/>
                <w:color w:val="000000"/>
                <w:sz w:val="19"/>
              </w:rPr>
            </w:pPr>
            <w:r>
              <w:rPr>
                <w:rFonts w:ascii="Tahoma" w:eastAsia="Tahoma" w:hAnsi="Tahoma"/>
                <w:color w:val="000000"/>
                <w:sz w:val="19"/>
              </w:rPr>
              <w:t>Reports 1-7 woven together,</w:t>
            </w:r>
          </w:p>
          <w:p w14:paraId="5F7418A5" w14:textId="77777777" w:rsidR="003D6B18" w:rsidRDefault="001A03E9">
            <w:pPr>
              <w:spacing w:after="14" w:line="268" w:lineRule="exact"/>
              <w:ind w:left="144" w:right="108"/>
              <w:textAlignment w:val="baseline"/>
              <w:rPr>
                <w:rFonts w:ascii="Tahoma" w:eastAsia="Tahoma" w:hAnsi="Tahoma"/>
                <w:color w:val="000000"/>
                <w:sz w:val="19"/>
              </w:rPr>
            </w:pPr>
            <w:r>
              <w:rPr>
                <w:rFonts w:ascii="Tahoma" w:eastAsia="Tahoma" w:hAnsi="Tahoma"/>
                <w:color w:val="000000"/>
                <w:sz w:val="19"/>
              </w:rPr>
              <w:t>corresponding ties to final evidence inventory completed.</w:t>
            </w:r>
          </w:p>
        </w:tc>
        <w:tc>
          <w:tcPr>
            <w:tcW w:w="2697" w:type="dxa"/>
            <w:tcBorders>
              <w:top w:val="single" w:sz="5" w:space="0" w:color="000000"/>
              <w:left w:val="single" w:sz="5" w:space="0" w:color="000000"/>
              <w:bottom w:val="single" w:sz="5" w:space="0" w:color="000000"/>
              <w:right w:val="single" w:sz="5" w:space="0" w:color="000000"/>
            </w:tcBorders>
          </w:tcPr>
          <w:p w14:paraId="03E24B43"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1B6DEA3C"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62BFCFA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738EC516"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472BC165" w14:textId="77777777" w:rsidR="003D6B18" w:rsidRDefault="001A03E9">
            <w:pPr>
              <w:spacing w:line="231" w:lineRule="exact"/>
              <w:ind w:right="108"/>
              <w:jc w:val="right"/>
              <w:textAlignment w:val="baseline"/>
              <w:rPr>
                <w:rFonts w:ascii="Tahoma" w:eastAsia="Tahoma" w:hAnsi="Tahoma"/>
                <w:color w:val="000000"/>
                <w:sz w:val="19"/>
              </w:rPr>
            </w:pPr>
            <w:r>
              <w:rPr>
                <w:rFonts w:ascii="Tahoma" w:eastAsia="Tahoma" w:hAnsi="Tahoma"/>
                <w:color w:val="000000"/>
                <w:sz w:val="19"/>
              </w:rPr>
              <w:t>May to August</w:t>
            </w:r>
          </w:p>
          <w:p w14:paraId="74A728D0" w14:textId="77777777" w:rsidR="003D6B18" w:rsidRDefault="001A03E9">
            <w:pPr>
              <w:spacing w:before="33" w:after="825" w:line="231" w:lineRule="exact"/>
              <w:ind w:right="108"/>
              <w:jc w:val="right"/>
              <w:textAlignment w:val="baseline"/>
              <w:rPr>
                <w:rFonts w:ascii="Tahoma" w:eastAsia="Tahoma" w:hAnsi="Tahoma"/>
                <w:color w:val="000000"/>
                <w:sz w:val="19"/>
              </w:rPr>
            </w:pPr>
            <w:r>
              <w:rPr>
                <w:rFonts w:ascii="Tahoma" w:eastAsia="Tahoma" w:hAnsi="Tahoma"/>
                <w:color w:val="000000"/>
                <w:sz w:val="19"/>
              </w:rPr>
              <w:t>2022</w:t>
            </w:r>
          </w:p>
        </w:tc>
      </w:tr>
      <w:tr w:rsidR="003D6B18" w14:paraId="01253207" w14:textId="77777777">
        <w:trPr>
          <w:trHeight w:hRule="exact" w:val="1272"/>
        </w:trPr>
        <w:tc>
          <w:tcPr>
            <w:tcW w:w="2386" w:type="dxa"/>
            <w:tcBorders>
              <w:top w:val="single" w:sz="5" w:space="0" w:color="000000"/>
              <w:left w:val="single" w:sz="5" w:space="0" w:color="000000"/>
              <w:bottom w:val="single" w:sz="5" w:space="0" w:color="000000"/>
              <w:right w:val="single" w:sz="5" w:space="0" w:color="000000"/>
            </w:tcBorders>
          </w:tcPr>
          <w:p w14:paraId="5F756280" w14:textId="77777777" w:rsidR="003D6B18" w:rsidRDefault="001A03E9">
            <w:pPr>
              <w:spacing w:after="466" w:line="265" w:lineRule="exact"/>
              <w:ind w:left="108"/>
              <w:textAlignment w:val="baseline"/>
              <w:rPr>
                <w:rFonts w:ascii="Tahoma" w:eastAsia="Tahoma" w:hAnsi="Tahoma"/>
                <w:color w:val="000000"/>
                <w:spacing w:val="8"/>
                <w:sz w:val="19"/>
              </w:rPr>
            </w:pPr>
            <w:r>
              <w:rPr>
                <w:rFonts w:ascii="Tahoma" w:eastAsia="Tahoma" w:hAnsi="Tahoma"/>
                <w:color w:val="000000"/>
                <w:spacing w:val="8"/>
                <w:sz w:val="19"/>
              </w:rPr>
              <w:t>A full report is shared with the steering committee.</w:t>
            </w:r>
          </w:p>
        </w:tc>
        <w:tc>
          <w:tcPr>
            <w:tcW w:w="2697" w:type="dxa"/>
            <w:tcBorders>
              <w:top w:val="single" w:sz="5" w:space="0" w:color="000000"/>
              <w:left w:val="single" w:sz="5" w:space="0" w:color="000000"/>
              <w:bottom w:val="single" w:sz="5" w:space="0" w:color="000000"/>
              <w:right w:val="single" w:sz="5" w:space="0" w:color="000000"/>
            </w:tcBorders>
          </w:tcPr>
          <w:p w14:paraId="3550A45D" w14:textId="77777777" w:rsidR="003D6B18" w:rsidRDefault="001A03E9">
            <w:pPr>
              <w:spacing w:after="734" w:line="264" w:lineRule="exact"/>
              <w:ind w:left="108"/>
              <w:textAlignment w:val="baseline"/>
              <w:rPr>
                <w:rFonts w:ascii="Tahoma" w:eastAsia="Tahoma" w:hAnsi="Tahoma"/>
                <w:color w:val="000000"/>
                <w:sz w:val="19"/>
              </w:rPr>
            </w:pPr>
            <w:r>
              <w:rPr>
                <w:rFonts w:ascii="Tahoma" w:eastAsia="Tahoma" w:hAnsi="Tahoma"/>
                <w:color w:val="000000"/>
                <w:sz w:val="19"/>
              </w:rPr>
              <w:t>Self-study Co-Chairs and Evidence Inventory Team</w:t>
            </w:r>
          </w:p>
        </w:tc>
        <w:tc>
          <w:tcPr>
            <w:tcW w:w="2381" w:type="dxa"/>
            <w:tcBorders>
              <w:top w:val="single" w:sz="5" w:space="0" w:color="000000"/>
              <w:left w:val="single" w:sz="5" w:space="0" w:color="000000"/>
              <w:bottom w:val="single" w:sz="5" w:space="0" w:color="000000"/>
              <w:right w:val="single" w:sz="5" w:space="0" w:color="000000"/>
            </w:tcBorders>
          </w:tcPr>
          <w:p w14:paraId="71BE51C8" w14:textId="77777777" w:rsidR="003D6B18" w:rsidRDefault="001A03E9">
            <w:pPr>
              <w:spacing w:after="1003" w:line="232" w:lineRule="exact"/>
              <w:ind w:left="111"/>
              <w:textAlignment w:val="baseline"/>
              <w:rPr>
                <w:rFonts w:ascii="Tahoma" w:eastAsia="Tahoma" w:hAnsi="Tahoma"/>
                <w:color w:val="000000"/>
                <w:sz w:val="19"/>
              </w:rPr>
            </w:pPr>
            <w:r>
              <w:rPr>
                <w:rFonts w:ascii="Tahoma" w:eastAsia="Tahoma" w:hAnsi="Tahoma"/>
                <w:color w:val="000000"/>
                <w:sz w:val="19"/>
              </w:rPr>
              <w:t>Steering Committee</w:t>
            </w:r>
          </w:p>
        </w:tc>
        <w:tc>
          <w:tcPr>
            <w:tcW w:w="2381" w:type="dxa"/>
            <w:tcBorders>
              <w:top w:val="single" w:sz="5" w:space="0" w:color="000000"/>
              <w:left w:val="single" w:sz="5" w:space="0" w:color="000000"/>
              <w:bottom w:val="single" w:sz="5" w:space="0" w:color="000000"/>
              <w:right w:val="single" w:sz="5" w:space="0" w:color="000000"/>
            </w:tcBorders>
          </w:tcPr>
          <w:p w14:paraId="2D54693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1A55D4C7"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69D08FB0" w14:textId="77777777" w:rsidR="003D6B18" w:rsidRDefault="001A03E9">
            <w:pPr>
              <w:spacing w:after="1003" w:line="234" w:lineRule="exact"/>
              <w:ind w:right="120"/>
              <w:jc w:val="right"/>
              <w:textAlignment w:val="baseline"/>
              <w:rPr>
                <w:rFonts w:ascii="Tahoma" w:eastAsia="Tahoma" w:hAnsi="Tahoma"/>
                <w:color w:val="000000"/>
                <w:sz w:val="19"/>
              </w:rPr>
            </w:pPr>
            <w:r>
              <w:rPr>
                <w:rFonts w:ascii="Tahoma" w:eastAsia="Tahoma" w:hAnsi="Tahoma"/>
                <w:color w:val="000000"/>
                <w:sz w:val="19"/>
              </w:rPr>
              <w:t>Sep-22</w:t>
            </w:r>
          </w:p>
        </w:tc>
      </w:tr>
      <w:tr w:rsidR="003D6B18" w14:paraId="2D0A1E6D" w14:textId="77777777">
        <w:trPr>
          <w:trHeight w:hRule="exact" w:val="1267"/>
        </w:trPr>
        <w:tc>
          <w:tcPr>
            <w:tcW w:w="2386" w:type="dxa"/>
            <w:tcBorders>
              <w:top w:val="single" w:sz="5" w:space="0" w:color="000000"/>
              <w:left w:val="single" w:sz="5" w:space="0" w:color="000000"/>
              <w:bottom w:val="single" w:sz="5" w:space="0" w:color="000000"/>
              <w:right w:val="single" w:sz="5" w:space="0" w:color="000000"/>
            </w:tcBorders>
          </w:tcPr>
          <w:p w14:paraId="0AFCD6EA" w14:textId="77777777" w:rsidR="003D6B18" w:rsidRDefault="001A03E9">
            <w:pPr>
              <w:spacing w:after="729" w:line="264" w:lineRule="exact"/>
              <w:ind w:left="108"/>
              <w:textAlignment w:val="baseline"/>
              <w:rPr>
                <w:rFonts w:ascii="Tahoma" w:eastAsia="Tahoma" w:hAnsi="Tahoma"/>
                <w:color w:val="000000"/>
                <w:sz w:val="19"/>
              </w:rPr>
            </w:pPr>
            <w:r>
              <w:rPr>
                <w:rFonts w:ascii="Tahoma" w:eastAsia="Tahoma" w:hAnsi="Tahoma"/>
                <w:color w:val="000000"/>
                <w:sz w:val="19"/>
              </w:rPr>
              <w:t>Distribute Self-Study to Campus</w:t>
            </w:r>
          </w:p>
        </w:tc>
        <w:tc>
          <w:tcPr>
            <w:tcW w:w="2697" w:type="dxa"/>
            <w:tcBorders>
              <w:top w:val="single" w:sz="5" w:space="0" w:color="000000"/>
              <w:left w:val="single" w:sz="5" w:space="0" w:color="000000"/>
              <w:bottom w:val="single" w:sz="5" w:space="0" w:color="000000"/>
              <w:right w:val="single" w:sz="5" w:space="0" w:color="000000"/>
            </w:tcBorders>
          </w:tcPr>
          <w:p w14:paraId="20CD9478" w14:textId="77777777" w:rsidR="003D6B18" w:rsidRDefault="001A03E9">
            <w:pPr>
              <w:spacing w:after="998" w:line="232" w:lineRule="exact"/>
              <w:ind w:left="110"/>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09C58D30" w14:textId="77777777" w:rsidR="003D6B18" w:rsidRDefault="001A03E9">
            <w:pPr>
              <w:spacing w:after="998" w:line="232" w:lineRule="exact"/>
              <w:ind w:left="111"/>
              <w:textAlignment w:val="baseline"/>
              <w:rPr>
                <w:rFonts w:ascii="Tahoma" w:eastAsia="Tahoma" w:hAnsi="Tahoma"/>
                <w:color w:val="000000"/>
                <w:sz w:val="19"/>
              </w:rPr>
            </w:pPr>
            <w:r>
              <w:rPr>
                <w:rFonts w:ascii="Tahoma" w:eastAsia="Tahoma" w:hAnsi="Tahoma"/>
                <w:color w:val="000000"/>
                <w:sz w:val="19"/>
              </w:rPr>
              <w:t>Campus-wide</w:t>
            </w:r>
          </w:p>
        </w:tc>
        <w:tc>
          <w:tcPr>
            <w:tcW w:w="2381" w:type="dxa"/>
            <w:tcBorders>
              <w:top w:val="single" w:sz="5" w:space="0" w:color="000000"/>
              <w:left w:val="single" w:sz="5" w:space="0" w:color="000000"/>
              <w:bottom w:val="single" w:sz="5" w:space="0" w:color="000000"/>
              <w:right w:val="single" w:sz="5" w:space="0" w:color="000000"/>
            </w:tcBorders>
          </w:tcPr>
          <w:p w14:paraId="7AC60E23" w14:textId="77777777" w:rsidR="003D6B18" w:rsidRDefault="001A03E9">
            <w:pPr>
              <w:spacing w:after="999" w:line="231" w:lineRule="exact"/>
              <w:ind w:left="106"/>
              <w:textAlignment w:val="baseline"/>
              <w:rPr>
                <w:rFonts w:ascii="Tahoma" w:eastAsia="Tahoma" w:hAnsi="Tahoma"/>
                <w:color w:val="000000"/>
                <w:sz w:val="19"/>
              </w:rPr>
            </w:pPr>
            <w:r>
              <w:rPr>
                <w:rFonts w:ascii="Tahoma" w:eastAsia="Tahoma" w:hAnsi="Tahoma"/>
                <w:color w:val="000000"/>
                <w:sz w:val="19"/>
              </w:rPr>
              <w:t>Via e-mail</w:t>
            </w:r>
          </w:p>
        </w:tc>
        <w:tc>
          <w:tcPr>
            <w:tcW w:w="2400" w:type="dxa"/>
            <w:tcBorders>
              <w:top w:val="single" w:sz="5" w:space="0" w:color="000000"/>
              <w:left w:val="single" w:sz="5" w:space="0" w:color="000000"/>
              <w:bottom w:val="single" w:sz="5" w:space="0" w:color="000000"/>
              <w:right w:val="single" w:sz="5" w:space="0" w:color="000000"/>
            </w:tcBorders>
          </w:tcPr>
          <w:p w14:paraId="1B1956E8"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3627B9A7" w14:textId="77777777" w:rsidR="003D6B18" w:rsidRDefault="001A03E9">
            <w:pPr>
              <w:spacing w:after="1001" w:line="231" w:lineRule="exact"/>
              <w:ind w:right="120"/>
              <w:jc w:val="right"/>
              <w:textAlignment w:val="baseline"/>
              <w:rPr>
                <w:rFonts w:ascii="Tahoma" w:eastAsia="Tahoma" w:hAnsi="Tahoma"/>
                <w:color w:val="000000"/>
                <w:sz w:val="19"/>
              </w:rPr>
            </w:pPr>
            <w:r>
              <w:rPr>
                <w:rFonts w:ascii="Tahoma" w:eastAsia="Tahoma" w:hAnsi="Tahoma"/>
                <w:color w:val="000000"/>
                <w:sz w:val="19"/>
              </w:rPr>
              <w:t>Oct-22</w:t>
            </w:r>
          </w:p>
        </w:tc>
      </w:tr>
      <w:tr w:rsidR="003D6B18" w14:paraId="11432B04" w14:textId="77777777">
        <w:trPr>
          <w:trHeight w:hRule="exact" w:val="1277"/>
        </w:trPr>
        <w:tc>
          <w:tcPr>
            <w:tcW w:w="2386" w:type="dxa"/>
            <w:tcBorders>
              <w:top w:val="single" w:sz="5" w:space="0" w:color="000000"/>
              <w:left w:val="single" w:sz="5" w:space="0" w:color="000000"/>
              <w:bottom w:val="single" w:sz="5" w:space="0" w:color="000000"/>
              <w:right w:val="single" w:sz="5" w:space="0" w:color="000000"/>
            </w:tcBorders>
          </w:tcPr>
          <w:p w14:paraId="783DFE81" w14:textId="77777777" w:rsidR="003D6B18" w:rsidRDefault="001A03E9">
            <w:pPr>
              <w:spacing w:after="744" w:line="263" w:lineRule="exact"/>
              <w:ind w:left="108"/>
              <w:textAlignment w:val="baseline"/>
              <w:rPr>
                <w:rFonts w:ascii="Tahoma" w:eastAsia="Tahoma" w:hAnsi="Tahoma"/>
                <w:color w:val="000000"/>
                <w:sz w:val="19"/>
              </w:rPr>
            </w:pPr>
            <w:r>
              <w:rPr>
                <w:rFonts w:ascii="Tahoma" w:eastAsia="Tahoma" w:hAnsi="Tahoma"/>
                <w:color w:val="000000"/>
                <w:sz w:val="19"/>
              </w:rPr>
              <w:t>Self-study Discussion forum</w:t>
            </w:r>
          </w:p>
        </w:tc>
        <w:tc>
          <w:tcPr>
            <w:tcW w:w="2697" w:type="dxa"/>
            <w:tcBorders>
              <w:top w:val="single" w:sz="5" w:space="0" w:color="000000"/>
              <w:left w:val="single" w:sz="5" w:space="0" w:color="000000"/>
              <w:bottom w:val="single" w:sz="5" w:space="0" w:color="000000"/>
              <w:right w:val="single" w:sz="5" w:space="0" w:color="000000"/>
            </w:tcBorders>
          </w:tcPr>
          <w:p w14:paraId="7D59A2EE" w14:textId="77777777" w:rsidR="003D6B18" w:rsidRDefault="001A03E9">
            <w:pPr>
              <w:spacing w:after="1012" w:line="231" w:lineRule="exact"/>
              <w:ind w:left="110"/>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72CC7F44" w14:textId="77777777" w:rsidR="003D6B18" w:rsidRDefault="001A03E9">
            <w:pPr>
              <w:spacing w:after="1012" w:line="231" w:lineRule="exact"/>
              <w:ind w:left="111"/>
              <w:textAlignment w:val="baseline"/>
              <w:rPr>
                <w:rFonts w:ascii="Tahoma" w:eastAsia="Tahoma" w:hAnsi="Tahoma"/>
                <w:color w:val="000000"/>
                <w:sz w:val="19"/>
              </w:rPr>
            </w:pPr>
            <w:r>
              <w:rPr>
                <w:rFonts w:ascii="Tahoma" w:eastAsia="Tahoma" w:hAnsi="Tahoma"/>
                <w:color w:val="000000"/>
                <w:sz w:val="19"/>
              </w:rPr>
              <w:t>Campus-wide</w:t>
            </w:r>
          </w:p>
        </w:tc>
        <w:tc>
          <w:tcPr>
            <w:tcW w:w="2381" w:type="dxa"/>
            <w:tcBorders>
              <w:top w:val="single" w:sz="5" w:space="0" w:color="000000"/>
              <w:left w:val="single" w:sz="5" w:space="0" w:color="000000"/>
              <w:bottom w:val="single" w:sz="5" w:space="0" w:color="000000"/>
              <w:right w:val="single" w:sz="5" w:space="0" w:color="000000"/>
            </w:tcBorders>
          </w:tcPr>
          <w:p w14:paraId="2A3B48D1" w14:textId="77777777" w:rsidR="003D6B18" w:rsidRDefault="001A03E9">
            <w:pPr>
              <w:spacing w:after="1012" w:line="231" w:lineRule="exact"/>
              <w:ind w:left="106"/>
              <w:textAlignment w:val="baseline"/>
              <w:rPr>
                <w:rFonts w:ascii="Tahoma" w:eastAsia="Tahoma" w:hAnsi="Tahoma"/>
                <w:color w:val="000000"/>
                <w:sz w:val="19"/>
              </w:rPr>
            </w:pPr>
            <w:r>
              <w:rPr>
                <w:rFonts w:ascii="Tahoma" w:eastAsia="Tahoma" w:hAnsi="Tahoma"/>
                <w:color w:val="000000"/>
                <w:sz w:val="19"/>
              </w:rPr>
              <w:t>Via Teams</w:t>
            </w:r>
          </w:p>
        </w:tc>
        <w:tc>
          <w:tcPr>
            <w:tcW w:w="2400" w:type="dxa"/>
            <w:tcBorders>
              <w:top w:val="single" w:sz="5" w:space="0" w:color="000000"/>
              <w:left w:val="single" w:sz="5" w:space="0" w:color="000000"/>
              <w:bottom w:val="single" w:sz="5" w:space="0" w:color="000000"/>
              <w:right w:val="single" w:sz="5" w:space="0" w:color="000000"/>
            </w:tcBorders>
          </w:tcPr>
          <w:p w14:paraId="3F65502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2CC15E16" w14:textId="77777777" w:rsidR="003D6B18" w:rsidRDefault="001A03E9">
            <w:pPr>
              <w:spacing w:after="1014" w:line="231" w:lineRule="exact"/>
              <w:ind w:right="120"/>
              <w:jc w:val="right"/>
              <w:textAlignment w:val="baseline"/>
              <w:rPr>
                <w:rFonts w:ascii="Tahoma" w:eastAsia="Tahoma" w:hAnsi="Tahoma"/>
                <w:color w:val="000000"/>
                <w:sz w:val="19"/>
              </w:rPr>
            </w:pPr>
            <w:r>
              <w:rPr>
                <w:rFonts w:ascii="Tahoma" w:eastAsia="Tahoma" w:hAnsi="Tahoma"/>
                <w:color w:val="000000"/>
                <w:sz w:val="19"/>
              </w:rPr>
              <w:t>Oct-22</w:t>
            </w:r>
          </w:p>
        </w:tc>
      </w:tr>
    </w:tbl>
    <w:p w14:paraId="58D5F4B2" w14:textId="77777777" w:rsidR="003D6B18" w:rsidRDefault="003D6B18">
      <w:pPr>
        <w:spacing w:after="936" w:line="20" w:lineRule="exact"/>
      </w:pPr>
    </w:p>
    <w:p w14:paraId="23192C01" w14:textId="77777777" w:rsidR="003D6B18" w:rsidRDefault="003D6B18">
      <w:pPr>
        <w:spacing w:after="936" w:line="20" w:lineRule="exact"/>
        <w:sectPr w:rsidR="003D6B18">
          <w:pgSz w:w="15840" w:h="12240" w:orient="landscape"/>
          <w:pgMar w:top="1420" w:right="432" w:bottom="564" w:left="1421" w:header="720" w:footer="720" w:gutter="0"/>
          <w:cols w:space="720"/>
        </w:sectPr>
      </w:pPr>
    </w:p>
    <w:p w14:paraId="17B9E5F4"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43</w:t>
      </w:r>
    </w:p>
    <w:p w14:paraId="51B76EF9" w14:textId="77777777" w:rsidR="003D6B18" w:rsidRDefault="003D6B18">
      <w:pPr>
        <w:sectPr w:rsidR="003D6B18">
          <w:type w:val="continuous"/>
          <w:pgSz w:w="15840" w:h="12240" w:orient="landscape"/>
          <w:pgMar w:top="1420" w:right="1441" w:bottom="564" w:left="10519" w:header="720" w:footer="720" w:gutter="0"/>
          <w:cols w:space="720"/>
        </w:sectPr>
      </w:pPr>
    </w:p>
    <w:tbl>
      <w:tblPr>
        <w:tblW w:w="0" w:type="auto"/>
        <w:tblInd w:w="14" w:type="dxa"/>
        <w:tblLayout w:type="fixed"/>
        <w:tblCellMar>
          <w:left w:w="0" w:type="dxa"/>
          <w:right w:w="0" w:type="dxa"/>
        </w:tblCellMar>
        <w:tblLook w:val="04A0" w:firstRow="1" w:lastRow="0" w:firstColumn="1" w:lastColumn="0" w:noHBand="0" w:noVBand="1"/>
      </w:tblPr>
      <w:tblGrid>
        <w:gridCol w:w="2386"/>
        <w:gridCol w:w="2697"/>
        <w:gridCol w:w="2381"/>
        <w:gridCol w:w="2381"/>
        <w:gridCol w:w="2400"/>
        <w:gridCol w:w="1714"/>
      </w:tblGrid>
      <w:tr w:rsidR="003D6B18" w14:paraId="7D1BA72B" w14:textId="77777777">
        <w:trPr>
          <w:trHeight w:hRule="exact" w:val="1891"/>
        </w:trPr>
        <w:tc>
          <w:tcPr>
            <w:tcW w:w="2386" w:type="dxa"/>
            <w:tcBorders>
              <w:top w:val="single" w:sz="5" w:space="0" w:color="000000"/>
              <w:left w:val="single" w:sz="5" w:space="0" w:color="000000"/>
              <w:bottom w:val="single" w:sz="5" w:space="0" w:color="000000"/>
              <w:right w:val="single" w:sz="5" w:space="0" w:color="000000"/>
            </w:tcBorders>
          </w:tcPr>
          <w:p w14:paraId="05291C2E" w14:textId="77777777" w:rsidR="003D6B18" w:rsidRDefault="001A03E9">
            <w:pPr>
              <w:spacing w:after="1360" w:line="263" w:lineRule="exact"/>
              <w:ind w:left="108"/>
              <w:textAlignment w:val="baseline"/>
              <w:rPr>
                <w:rFonts w:ascii="Tahoma" w:eastAsia="Tahoma" w:hAnsi="Tahoma"/>
                <w:color w:val="000000"/>
                <w:sz w:val="19"/>
              </w:rPr>
            </w:pPr>
            <w:r>
              <w:rPr>
                <w:rFonts w:ascii="Tahoma" w:eastAsia="Tahoma" w:hAnsi="Tahoma"/>
                <w:color w:val="000000"/>
                <w:sz w:val="19"/>
              </w:rPr>
              <w:t>Submit Self-Study to MSCHE</w:t>
            </w:r>
          </w:p>
        </w:tc>
        <w:tc>
          <w:tcPr>
            <w:tcW w:w="2697" w:type="dxa"/>
            <w:tcBorders>
              <w:top w:val="single" w:sz="5" w:space="0" w:color="000000"/>
              <w:left w:val="single" w:sz="5" w:space="0" w:color="000000"/>
              <w:bottom w:val="single" w:sz="5" w:space="0" w:color="000000"/>
              <w:right w:val="single" w:sz="5" w:space="0" w:color="000000"/>
            </w:tcBorders>
          </w:tcPr>
          <w:p w14:paraId="152ABC66" w14:textId="77777777" w:rsidR="003D6B18" w:rsidRDefault="001A03E9">
            <w:pPr>
              <w:spacing w:before="33" w:after="1622" w:line="231" w:lineRule="exact"/>
              <w:ind w:right="806"/>
              <w:jc w:val="right"/>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238A449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381" w:type="dxa"/>
            <w:tcBorders>
              <w:top w:val="single" w:sz="5" w:space="0" w:color="000000"/>
              <w:left w:val="single" w:sz="5" w:space="0" w:color="000000"/>
              <w:bottom w:val="single" w:sz="5" w:space="0" w:color="000000"/>
              <w:right w:val="single" w:sz="5" w:space="0" w:color="000000"/>
            </w:tcBorders>
          </w:tcPr>
          <w:p w14:paraId="0A7501F0"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2400" w:type="dxa"/>
            <w:tcBorders>
              <w:top w:val="single" w:sz="5" w:space="0" w:color="000000"/>
              <w:left w:val="single" w:sz="5" w:space="0" w:color="000000"/>
              <w:bottom w:val="single" w:sz="5" w:space="0" w:color="000000"/>
              <w:right w:val="single" w:sz="5" w:space="0" w:color="000000"/>
            </w:tcBorders>
          </w:tcPr>
          <w:p w14:paraId="45D7FB73" w14:textId="77777777" w:rsidR="003D6B18" w:rsidRDefault="001A03E9">
            <w:pPr>
              <w:spacing w:after="14" w:line="267" w:lineRule="exact"/>
              <w:ind w:left="108" w:right="288"/>
              <w:textAlignment w:val="baseline"/>
              <w:rPr>
                <w:rFonts w:ascii="Tahoma" w:eastAsia="Tahoma" w:hAnsi="Tahoma"/>
                <w:color w:val="000000"/>
                <w:sz w:val="19"/>
              </w:rPr>
            </w:pPr>
            <w:r>
              <w:rPr>
                <w:rFonts w:ascii="Tahoma" w:eastAsia="Tahoma" w:hAnsi="Tahoma"/>
                <w:color w:val="000000"/>
                <w:sz w:val="19"/>
              </w:rPr>
              <w:t>Self-study must be submitted six weeks before the visit. We're estimating this will occur at the end of January or early February.</w:t>
            </w:r>
          </w:p>
        </w:tc>
        <w:tc>
          <w:tcPr>
            <w:tcW w:w="1714" w:type="dxa"/>
            <w:tcBorders>
              <w:top w:val="single" w:sz="5" w:space="0" w:color="000000"/>
              <w:left w:val="single" w:sz="5" w:space="0" w:color="000000"/>
              <w:bottom w:val="single" w:sz="5" w:space="0" w:color="000000"/>
              <w:right w:val="single" w:sz="5" w:space="0" w:color="000000"/>
            </w:tcBorders>
          </w:tcPr>
          <w:p w14:paraId="09D64B83" w14:textId="77777777" w:rsidR="003D6B18" w:rsidRDefault="001A03E9">
            <w:pPr>
              <w:spacing w:after="1364" w:line="259" w:lineRule="exact"/>
              <w:ind w:left="108"/>
              <w:textAlignment w:val="baseline"/>
              <w:rPr>
                <w:rFonts w:ascii="Tahoma" w:eastAsia="Tahoma" w:hAnsi="Tahoma"/>
                <w:color w:val="000000"/>
                <w:sz w:val="19"/>
              </w:rPr>
            </w:pPr>
            <w:r>
              <w:rPr>
                <w:rFonts w:ascii="Tahoma" w:eastAsia="Tahoma" w:hAnsi="Tahoma"/>
                <w:color w:val="000000"/>
                <w:sz w:val="19"/>
              </w:rPr>
              <w:t>Late November 2022</w:t>
            </w:r>
          </w:p>
        </w:tc>
      </w:tr>
      <w:tr w:rsidR="003D6B18" w14:paraId="5CAE7DFD" w14:textId="77777777">
        <w:trPr>
          <w:trHeight w:hRule="exact" w:val="1224"/>
        </w:trPr>
        <w:tc>
          <w:tcPr>
            <w:tcW w:w="2386" w:type="dxa"/>
            <w:tcBorders>
              <w:top w:val="single" w:sz="5" w:space="0" w:color="000000"/>
              <w:left w:val="single" w:sz="5" w:space="0" w:color="000000"/>
              <w:bottom w:val="single" w:sz="5" w:space="0" w:color="000000"/>
              <w:right w:val="single" w:sz="5" w:space="0" w:color="000000"/>
            </w:tcBorders>
            <w:vAlign w:val="center"/>
          </w:tcPr>
          <w:p w14:paraId="28E920DF" w14:textId="77777777" w:rsidR="003D6B18" w:rsidRDefault="001A03E9">
            <w:pPr>
              <w:spacing w:before="196" w:after="222" w:line="267" w:lineRule="exact"/>
              <w:ind w:left="108"/>
              <w:textAlignment w:val="baseline"/>
              <w:rPr>
                <w:rFonts w:ascii="Tahoma" w:eastAsia="Tahoma" w:hAnsi="Tahoma"/>
                <w:color w:val="000000"/>
                <w:sz w:val="19"/>
              </w:rPr>
            </w:pPr>
            <w:r>
              <w:rPr>
                <w:rFonts w:ascii="Tahoma" w:eastAsia="Tahoma" w:hAnsi="Tahoma"/>
                <w:color w:val="000000"/>
                <w:sz w:val="19"/>
              </w:rPr>
              <w:t>Pre-self-study visit Discussion with VPs, Deans, and President</w:t>
            </w:r>
          </w:p>
        </w:tc>
        <w:tc>
          <w:tcPr>
            <w:tcW w:w="2697" w:type="dxa"/>
            <w:tcBorders>
              <w:top w:val="single" w:sz="5" w:space="0" w:color="000000"/>
              <w:left w:val="single" w:sz="5" w:space="0" w:color="000000"/>
              <w:bottom w:val="single" w:sz="5" w:space="0" w:color="000000"/>
              <w:right w:val="single" w:sz="5" w:space="0" w:color="000000"/>
            </w:tcBorders>
          </w:tcPr>
          <w:p w14:paraId="129ED56B" w14:textId="77777777" w:rsidR="003D6B18" w:rsidRDefault="001A03E9">
            <w:pPr>
              <w:spacing w:before="33" w:after="955" w:line="231" w:lineRule="exact"/>
              <w:ind w:right="806"/>
              <w:jc w:val="right"/>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726E2B81" w14:textId="77777777" w:rsidR="003D6B18" w:rsidRDefault="001A03E9">
            <w:pPr>
              <w:spacing w:after="692" w:line="263" w:lineRule="exact"/>
              <w:ind w:left="108" w:right="504"/>
              <w:textAlignment w:val="baseline"/>
              <w:rPr>
                <w:rFonts w:ascii="Tahoma" w:eastAsia="Tahoma" w:hAnsi="Tahoma"/>
                <w:color w:val="000000"/>
                <w:sz w:val="19"/>
              </w:rPr>
            </w:pPr>
            <w:r>
              <w:rPr>
                <w:rFonts w:ascii="Tahoma" w:eastAsia="Tahoma" w:hAnsi="Tahoma"/>
                <w:color w:val="000000"/>
                <w:sz w:val="19"/>
              </w:rPr>
              <w:t>Division VPs, Deans, and President</w:t>
            </w:r>
          </w:p>
        </w:tc>
        <w:tc>
          <w:tcPr>
            <w:tcW w:w="2381" w:type="dxa"/>
            <w:tcBorders>
              <w:top w:val="single" w:sz="5" w:space="0" w:color="000000"/>
              <w:left w:val="single" w:sz="5" w:space="0" w:color="000000"/>
              <w:bottom w:val="single" w:sz="5" w:space="0" w:color="000000"/>
              <w:right w:val="single" w:sz="5" w:space="0" w:color="000000"/>
            </w:tcBorders>
          </w:tcPr>
          <w:p w14:paraId="0787F891" w14:textId="77777777" w:rsidR="003D6B18" w:rsidRDefault="001A03E9">
            <w:pPr>
              <w:spacing w:before="33" w:after="956" w:line="230" w:lineRule="exact"/>
              <w:ind w:right="1363"/>
              <w:jc w:val="right"/>
              <w:textAlignment w:val="baseline"/>
              <w:rPr>
                <w:rFonts w:ascii="Tahoma" w:eastAsia="Tahoma" w:hAnsi="Tahoma"/>
                <w:color w:val="000000"/>
                <w:sz w:val="19"/>
              </w:rPr>
            </w:pPr>
            <w:r>
              <w:rPr>
                <w:rFonts w:ascii="Tahoma" w:eastAsia="Tahoma" w:hAnsi="Tahoma"/>
                <w:color w:val="000000"/>
                <w:sz w:val="19"/>
              </w:rPr>
              <w:t>Via Teams</w:t>
            </w:r>
          </w:p>
        </w:tc>
        <w:tc>
          <w:tcPr>
            <w:tcW w:w="2400" w:type="dxa"/>
            <w:tcBorders>
              <w:top w:val="single" w:sz="5" w:space="0" w:color="000000"/>
              <w:left w:val="single" w:sz="5" w:space="0" w:color="000000"/>
              <w:bottom w:val="single" w:sz="5" w:space="0" w:color="000000"/>
              <w:right w:val="single" w:sz="5" w:space="0" w:color="000000"/>
            </w:tcBorders>
          </w:tcPr>
          <w:p w14:paraId="06577A2B"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64F66C88" w14:textId="77777777" w:rsidR="003D6B18" w:rsidRDefault="001A03E9">
            <w:pPr>
              <w:spacing w:before="33" w:after="956" w:line="230" w:lineRule="exact"/>
              <w:ind w:right="120"/>
              <w:jc w:val="right"/>
              <w:textAlignment w:val="baseline"/>
              <w:rPr>
                <w:rFonts w:ascii="Tahoma" w:eastAsia="Tahoma" w:hAnsi="Tahoma"/>
                <w:color w:val="000000"/>
                <w:sz w:val="19"/>
              </w:rPr>
            </w:pPr>
            <w:r>
              <w:rPr>
                <w:rFonts w:ascii="Tahoma" w:eastAsia="Tahoma" w:hAnsi="Tahoma"/>
                <w:color w:val="000000"/>
                <w:sz w:val="19"/>
              </w:rPr>
              <w:t>Jan-23</w:t>
            </w:r>
          </w:p>
        </w:tc>
      </w:tr>
      <w:tr w:rsidR="003D6B18" w14:paraId="650F31A7" w14:textId="77777777">
        <w:trPr>
          <w:trHeight w:hRule="exact" w:val="1210"/>
        </w:trPr>
        <w:tc>
          <w:tcPr>
            <w:tcW w:w="2386" w:type="dxa"/>
            <w:tcBorders>
              <w:top w:val="single" w:sz="5" w:space="0" w:color="000000"/>
              <w:left w:val="single" w:sz="5" w:space="0" w:color="000000"/>
              <w:bottom w:val="single" w:sz="5" w:space="0" w:color="000000"/>
              <w:right w:val="single" w:sz="5" w:space="0" w:color="000000"/>
            </w:tcBorders>
          </w:tcPr>
          <w:p w14:paraId="2D2431EC" w14:textId="77777777" w:rsidR="003D6B18" w:rsidRDefault="001A03E9">
            <w:pPr>
              <w:spacing w:after="145" w:line="265" w:lineRule="exact"/>
              <w:ind w:left="108"/>
              <w:textAlignment w:val="baseline"/>
              <w:rPr>
                <w:rFonts w:ascii="Tahoma" w:eastAsia="Tahoma" w:hAnsi="Tahoma"/>
                <w:color w:val="000000"/>
                <w:sz w:val="19"/>
              </w:rPr>
            </w:pPr>
            <w:r>
              <w:rPr>
                <w:rFonts w:ascii="Tahoma" w:eastAsia="Tahoma" w:hAnsi="Tahoma"/>
                <w:color w:val="000000"/>
                <w:sz w:val="19"/>
              </w:rPr>
              <w:t xml:space="preserve">Pre-self-study visit </w:t>
            </w:r>
            <w:r>
              <w:rPr>
                <w:rFonts w:ascii="Tahoma" w:eastAsia="Tahoma" w:hAnsi="Tahoma"/>
                <w:color w:val="000000"/>
                <w:sz w:val="19"/>
              </w:rPr>
              <w:br/>
              <w:t xml:space="preserve">discussion with </w:t>
            </w:r>
            <w:r>
              <w:rPr>
                <w:rFonts w:ascii="Tahoma" w:eastAsia="Tahoma" w:hAnsi="Tahoma"/>
                <w:color w:val="000000"/>
                <w:sz w:val="19"/>
              </w:rPr>
              <w:br/>
              <w:t xml:space="preserve">chairs/program </w:t>
            </w:r>
            <w:r>
              <w:rPr>
                <w:rFonts w:ascii="Tahoma" w:eastAsia="Tahoma" w:hAnsi="Tahoma"/>
                <w:color w:val="000000"/>
                <w:sz w:val="19"/>
              </w:rPr>
              <w:br/>
              <w:t>directors</w:t>
            </w:r>
          </w:p>
        </w:tc>
        <w:tc>
          <w:tcPr>
            <w:tcW w:w="2697" w:type="dxa"/>
            <w:tcBorders>
              <w:top w:val="single" w:sz="5" w:space="0" w:color="000000"/>
              <w:left w:val="single" w:sz="5" w:space="0" w:color="000000"/>
              <w:bottom w:val="single" w:sz="5" w:space="0" w:color="000000"/>
              <w:right w:val="single" w:sz="5" w:space="0" w:color="000000"/>
            </w:tcBorders>
          </w:tcPr>
          <w:p w14:paraId="609BEA7F" w14:textId="77777777" w:rsidR="003D6B18" w:rsidRDefault="001A03E9">
            <w:pPr>
              <w:spacing w:after="946" w:line="231" w:lineRule="exact"/>
              <w:ind w:right="806"/>
              <w:jc w:val="right"/>
              <w:textAlignment w:val="baseline"/>
              <w:rPr>
                <w:rFonts w:ascii="Tahoma" w:eastAsia="Tahoma" w:hAnsi="Tahoma"/>
                <w:color w:val="000000"/>
                <w:sz w:val="19"/>
              </w:rPr>
            </w:pPr>
            <w:r>
              <w:rPr>
                <w:rFonts w:ascii="Tahoma" w:eastAsia="Tahoma" w:hAnsi="Tahoma"/>
                <w:color w:val="000000"/>
                <w:sz w:val="19"/>
              </w:rPr>
              <w:t>Self-study Co-Chairs</w:t>
            </w:r>
          </w:p>
        </w:tc>
        <w:tc>
          <w:tcPr>
            <w:tcW w:w="2381" w:type="dxa"/>
            <w:tcBorders>
              <w:top w:val="single" w:sz="5" w:space="0" w:color="000000"/>
              <w:left w:val="single" w:sz="5" w:space="0" w:color="000000"/>
              <w:bottom w:val="single" w:sz="5" w:space="0" w:color="000000"/>
              <w:right w:val="single" w:sz="5" w:space="0" w:color="000000"/>
            </w:tcBorders>
          </w:tcPr>
          <w:p w14:paraId="587FFA14" w14:textId="77777777" w:rsidR="003D6B18" w:rsidRDefault="001A03E9">
            <w:pPr>
              <w:spacing w:after="413" w:line="264" w:lineRule="exact"/>
              <w:ind w:left="108"/>
              <w:textAlignment w:val="baseline"/>
              <w:rPr>
                <w:rFonts w:ascii="Tahoma" w:eastAsia="Tahoma" w:hAnsi="Tahoma"/>
                <w:color w:val="000000"/>
                <w:sz w:val="19"/>
              </w:rPr>
            </w:pPr>
            <w:r>
              <w:rPr>
                <w:rFonts w:ascii="Tahoma" w:eastAsia="Tahoma" w:hAnsi="Tahoma"/>
                <w:color w:val="000000"/>
                <w:sz w:val="19"/>
              </w:rPr>
              <w:t xml:space="preserve">Chairs/Program </w:t>
            </w:r>
            <w:r>
              <w:rPr>
                <w:rFonts w:ascii="Tahoma" w:eastAsia="Tahoma" w:hAnsi="Tahoma"/>
                <w:color w:val="000000"/>
                <w:sz w:val="19"/>
              </w:rPr>
              <w:br/>
              <w:t xml:space="preserve">Directors, relevant </w:t>
            </w:r>
            <w:r>
              <w:rPr>
                <w:rFonts w:ascii="Tahoma" w:eastAsia="Tahoma" w:hAnsi="Tahoma"/>
                <w:color w:val="000000"/>
                <w:sz w:val="19"/>
              </w:rPr>
              <w:br/>
              <w:t>supervisors</w:t>
            </w:r>
          </w:p>
        </w:tc>
        <w:tc>
          <w:tcPr>
            <w:tcW w:w="2381" w:type="dxa"/>
            <w:tcBorders>
              <w:top w:val="single" w:sz="5" w:space="0" w:color="000000"/>
              <w:left w:val="single" w:sz="5" w:space="0" w:color="000000"/>
              <w:bottom w:val="single" w:sz="5" w:space="0" w:color="000000"/>
              <w:right w:val="single" w:sz="5" w:space="0" w:color="000000"/>
            </w:tcBorders>
          </w:tcPr>
          <w:p w14:paraId="40A9B957" w14:textId="77777777" w:rsidR="003D6B18" w:rsidRDefault="001A03E9">
            <w:pPr>
              <w:spacing w:after="947" w:line="230" w:lineRule="exact"/>
              <w:ind w:right="1363"/>
              <w:jc w:val="right"/>
              <w:textAlignment w:val="baseline"/>
              <w:rPr>
                <w:rFonts w:ascii="Tahoma" w:eastAsia="Tahoma" w:hAnsi="Tahoma"/>
                <w:color w:val="000000"/>
                <w:sz w:val="19"/>
              </w:rPr>
            </w:pPr>
            <w:r>
              <w:rPr>
                <w:rFonts w:ascii="Tahoma" w:eastAsia="Tahoma" w:hAnsi="Tahoma"/>
                <w:color w:val="000000"/>
                <w:sz w:val="19"/>
              </w:rPr>
              <w:t>Via Teams</w:t>
            </w:r>
          </w:p>
        </w:tc>
        <w:tc>
          <w:tcPr>
            <w:tcW w:w="2400" w:type="dxa"/>
            <w:tcBorders>
              <w:top w:val="single" w:sz="5" w:space="0" w:color="000000"/>
              <w:left w:val="single" w:sz="5" w:space="0" w:color="000000"/>
              <w:bottom w:val="single" w:sz="5" w:space="0" w:color="000000"/>
              <w:right w:val="single" w:sz="5" w:space="0" w:color="000000"/>
            </w:tcBorders>
          </w:tcPr>
          <w:p w14:paraId="4A3823E9"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66C66B4C" w14:textId="77777777" w:rsidR="003D6B18" w:rsidRDefault="001A03E9">
            <w:pPr>
              <w:spacing w:after="947" w:line="230" w:lineRule="exact"/>
              <w:ind w:right="120"/>
              <w:jc w:val="right"/>
              <w:textAlignment w:val="baseline"/>
              <w:rPr>
                <w:rFonts w:ascii="Tahoma" w:eastAsia="Tahoma" w:hAnsi="Tahoma"/>
                <w:color w:val="000000"/>
                <w:sz w:val="19"/>
              </w:rPr>
            </w:pPr>
            <w:r>
              <w:rPr>
                <w:rFonts w:ascii="Tahoma" w:eastAsia="Tahoma" w:hAnsi="Tahoma"/>
                <w:color w:val="000000"/>
                <w:sz w:val="19"/>
              </w:rPr>
              <w:t>Jan-23</w:t>
            </w:r>
          </w:p>
        </w:tc>
      </w:tr>
      <w:tr w:rsidR="003D6B18" w14:paraId="19CAE303" w14:textId="77777777">
        <w:trPr>
          <w:trHeight w:hRule="exact" w:val="1262"/>
        </w:trPr>
        <w:tc>
          <w:tcPr>
            <w:tcW w:w="9845" w:type="dxa"/>
            <w:gridSpan w:val="4"/>
            <w:tcBorders>
              <w:top w:val="single" w:sz="5" w:space="0" w:color="000000"/>
              <w:left w:val="single" w:sz="5" w:space="0" w:color="000000"/>
              <w:bottom w:val="single" w:sz="5" w:space="0" w:color="000000"/>
              <w:right w:val="single" w:sz="5" w:space="0" w:color="000000"/>
            </w:tcBorders>
          </w:tcPr>
          <w:p w14:paraId="12F0B4DA" w14:textId="77777777" w:rsidR="003D6B18" w:rsidRDefault="001A03E9">
            <w:pPr>
              <w:spacing w:after="988" w:line="231" w:lineRule="exact"/>
              <w:ind w:left="3900"/>
              <w:textAlignment w:val="baseline"/>
              <w:rPr>
                <w:rFonts w:ascii="Tahoma" w:eastAsia="Tahoma" w:hAnsi="Tahoma"/>
                <w:color w:val="000000"/>
                <w:sz w:val="19"/>
              </w:rPr>
            </w:pPr>
            <w:r>
              <w:rPr>
                <w:rFonts w:ascii="Tahoma" w:eastAsia="Tahoma" w:hAnsi="Tahoma"/>
                <w:color w:val="000000"/>
                <w:sz w:val="19"/>
              </w:rPr>
              <w:t>Self-Study Team Visit</w:t>
            </w:r>
          </w:p>
        </w:tc>
        <w:tc>
          <w:tcPr>
            <w:tcW w:w="2400" w:type="dxa"/>
            <w:tcBorders>
              <w:top w:val="single" w:sz="5" w:space="0" w:color="000000"/>
              <w:left w:val="single" w:sz="5" w:space="0" w:color="000000"/>
              <w:bottom w:val="single" w:sz="5" w:space="0" w:color="000000"/>
              <w:right w:val="single" w:sz="5" w:space="0" w:color="000000"/>
            </w:tcBorders>
          </w:tcPr>
          <w:p w14:paraId="3756D93A" w14:textId="77777777" w:rsidR="003D6B18" w:rsidRDefault="001A03E9">
            <w:pPr>
              <w:textAlignment w:val="baseline"/>
              <w:rPr>
                <w:rFonts w:ascii="Tahoma" w:eastAsia="Tahoma" w:hAnsi="Tahoma"/>
                <w:color w:val="000000"/>
                <w:sz w:val="24"/>
              </w:rPr>
            </w:pPr>
            <w:r>
              <w:rPr>
                <w:rFonts w:ascii="Tahoma" w:eastAsia="Tahoma" w:hAnsi="Tahoma"/>
                <w:color w:val="000000"/>
                <w:sz w:val="24"/>
              </w:rPr>
              <w:t xml:space="preserve"> </w:t>
            </w:r>
          </w:p>
        </w:tc>
        <w:tc>
          <w:tcPr>
            <w:tcW w:w="1714" w:type="dxa"/>
            <w:tcBorders>
              <w:top w:val="single" w:sz="5" w:space="0" w:color="000000"/>
              <w:left w:val="single" w:sz="5" w:space="0" w:color="000000"/>
              <w:bottom w:val="single" w:sz="5" w:space="0" w:color="000000"/>
              <w:right w:val="single" w:sz="5" w:space="0" w:color="000000"/>
            </w:tcBorders>
          </w:tcPr>
          <w:p w14:paraId="19D84B3B" w14:textId="77777777" w:rsidR="003D6B18" w:rsidRDefault="001A03E9">
            <w:pPr>
              <w:spacing w:after="724" w:line="261" w:lineRule="exact"/>
              <w:ind w:left="108"/>
              <w:textAlignment w:val="baseline"/>
              <w:rPr>
                <w:rFonts w:ascii="Tahoma" w:eastAsia="Tahoma" w:hAnsi="Tahoma"/>
                <w:color w:val="000000"/>
                <w:sz w:val="19"/>
              </w:rPr>
            </w:pPr>
            <w:r>
              <w:rPr>
                <w:rFonts w:ascii="Tahoma" w:eastAsia="Tahoma" w:hAnsi="Tahoma"/>
                <w:color w:val="000000"/>
                <w:sz w:val="19"/>
              </w:rPr>
              <w:t>Spring 2023 (January)</w:t>
            </w:r>
          </w:p>
        </w:tc>
      </w:tr>
    </w:tbl>
    <w:p w14:paraId="1773B5FF" w14:textId="77777777" w:rsidR="003D6B18" w:rsidRDefault="003D6B18">
      <w:pPr>
        <w:spacing w:after="3951" w:line="20" w:lineRule="exact"/>
      </w:pPr>
    </w:p>
    <w:p w14:paraId="4D19AB30" w14:textId="77777777" w:rsidR="003D6B18" w:rsidRDefault="003D6B18">
      <w:pPr>
        <w:spacing w:after="3951" w:line="20" w:lineRule="exact"/>
        <w:sectPr w:rsidR="003D6B18">
          <w:pgSz w:w="15840" w:h="12240" w:orient="landscape"/>
          <w:pgMar w:top="1420" w:right="432" w:bottom="564" w:left="1421" w:header="720" w:footer="720" w:gutter="0"/>
          <w:cols w:space="720"/>
        </w:sectPr>
      </w:pPr>
    </w:p>
    <w:p w14:paraId="6CC92913"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44</w:t>
      </w:r>
    </w:p>
    <w:p w14:paraId="7C39B988" w14:textId="77777777" w:rsidR="003D6B18" w:rsidRDefault="003D6B18">
      <w:pPr>
        <w:sectPr w:rsidR="003D6B18">
          <w:type w:val="continuous"/>
          <w:pgSz w:w="15840" w:h="12240" w:orient="landscape"/>
          <w:pgMar w:top="1420" w:right="1439" w:bottom="564" w:left="10521" w:header="720" w:footer="720" w:gutter="0"/>
          <w:cols w:space="720"/>
        </w:sectPr>
      </w:pPr>
    </w:p>
    <w:p w14:paraId="4D8F8B85" w14:textId="77777777" w:rsidR="003D6B18" w:rsidRDefault="001A03E9">
      <w:pPr>
        <w:spacing w:before="12" w:line="236" w:lineRule="exact"/>
        <w:textAlignment w:val="baseline"/>
        <w:rPr>
          <w:rFonts w:ascii="Tahoma" w:eastAsia="Tahoma" w:hAnsi="Tahoma"/>
          <w:b/>
          <w:color w:val="2E5395"/>
          <w:spacing w:val="8"/>
          <w:sz w:val="19"/>
        </w:rPr>
      </w:pPr>
      <w:r>
        <w:rPr>
          <w:rFonts w:ascii="Tahoma" w:eastAsia="Tahoma" w:hAnsi="Tahoma"/>
          <w:b/>
          <w:color w:val="2E5395"/>
          <w:spacing w:val="8"/>
          <w:sz w:val="19"/>
        </w:rPr>
        <w:t>X. Evaluation Team Profile</w:t>
      </w:r>
    </w:p>
    <w:p w14:paraId="16E84390" w14:textId="77777777" w:rsidR="003D6B18" w:rsidRDefault="001A03E9">
      <w:pPr>
        <w:spacing w:before="107" w:line="290" w:lineRule="exact"/>
        <w:textAlignment w:val="baseline"/>
        <w:rPr>
          <w:rFonts w:ascii="Tahoma" w:eastAsia="Tahoma" w:hAnsi="Tahoma"/>
          <w:color w:val="000000"/>
          <w:sz w:val="19"/>
        </w:rPr>
      </w:pPr>
      <w:r>
        <w:rPr>
          <w:rFonts w:ascii="Tahoma" w:eastAsia="Tahoma" w:hAnsi="Tahoma"/>
          <w:color w:val="000000"/>
          <w:sz w:val="19"/>
        </w:rPr>
        <w:t>After considering variables that might lend themselves to a robust and successful team visit, we present the following recommendations, with a complete understanding that final team selection occurs at the discretion of our colleagues in the Middle States Commission of Higher Education:</w:t>
      </w:r>
    </w:p>
    <w:p w14:paraId="6774A169" w14:textId="77777777" w:rsidR="003D6B18" w:rsidRDefault="001A03E9">
      <w:pPr>
        <w:spacing w:before="215" w:line="236" w:lineRule="exact"/>
        <w:textAlignment w:val="baseline"/>
        <w:rPr>
          <w:rFonts w:ascii="Tahoma" w:eastAsia="Tahoma" w:hAnsi="Tahoma"/>
          <w:b/>
          <w:color w:val="000000"/>
          <w:spacing w:val="-3"/>
          <w:sz w:val="19"/>
        </w:rPr>
      </w:pPr>
      <w:r>
        <w:rPr>
          <w:rFonts w:ascii="Tahoma" w:eastAsia="Tahoma" w:hAnsi="Tahoma"/>
          <w:b/>
          <w:color w:val="000000"/>
          <w:spacing w:val="-3"/>
          <w:sz w:val="19"/>
        </w:rPr>
        <w:t>Team Chair &amp; Team Member Considerations</w:t>
      </w:r>
    </w:p>
    <w:p w14:paraId="00611888" w14:textId="77777777" w:rsidR="003D6B18" w:rsidRDefault="001A03E9">
      <w:pPr>
        <w:spacing w:before="157" w:line="290" w:lineRule="exact"/>
        <w:textAlignment w:val="baseline"/>
        <w:rPr>
          <w:rFonts w:ascii="Tahoma" w:eastAsia="Tahoma" w:hAnsi="Tahoma"/>
          <w:color w:val="000000"/>
          <w:spacing w:val="4"/>
          <w:sz w:val="19"/>
        </w:rPr>
      </w:pPr>
      <w:r>
        <w:rPr>
          <w:rFonts w:ascii="Tahoma" w:eastAsia="Tahoma" w:hAnsi="Tahoma"/>
          <w:color w:val="000000"/>
          <w:spacing w:val="4"/>
          <w:sz w:val="19"/>
        </w:rPr>
        <w:t>As an institution that belongs to a comprehensive university system (SUNY), SUNY Canton's vision, mission, and future priorities are balanced and often enhanced by those of SUNY. Within the SUNY system, SUNY Canton holds a designation as one of seven SUNY Colleges of Technology. Known for cutting-edge, hands-on training for in-demand careers, colleges with this designation offer state-of-the-art facilities complemented by instruction and support services. This hands-on training provides students with much of the hands-on experience that potential employers desire. Many of our programs are separately accredited by specialized agencies. We serve a diverse student population via face-to-face, virtual, and hybrid methodologies. Priorities in assessment have changed over the past decade to expand the consideration given to qualitative data. At SUNY Canton, we believe that qualitative and quantitative data are valuable when used appropriately and can complement and provide context. As such, team members and chairs with the following experience and credentials would be mutually advantageous to the review process:</w:t>
      </w:r>
    </w:p>
    <w:p w14:paraId="27F6D5A7" w14:textId="77777777" w:rsidR="003D6B18" w:rsidRDefault="001A03E9">
      <w:pPr>
        <w:numPr>
          <w:ilvl w:val="0"/>
          <w:numId w:val="11"/>
        </w:numPr>
        <w:tabs>
          <w:tab w:val="clear" w:pos="360"/>
          <w:tab w:val="left" w:pos="720"/>
        </w:tabs>
        <w:spacing w:before="210" w:line="237" w:lineRule="exact"/>
        <w:ind w:left="360"/>
        <w:textAlignment w:val="baseline"/>
        <w:rPr>
          <w:rFonts w:ascii="Tahoma" w:eastAsia="Tahoma" w:hAnsi="Tahoma"/>
          <w:color w:val="000000"/>
          <w:spacing w:val="5"/>
          <w:sz w:val="19"/>
        </w:rPr>
      </w:pPr>
      <w:r>
        <w:rPr>
          <w:rFonts w:ascii="Tahoma" w:eastAsia="Tahoma" w:hAnsi="Tahoma"/>
          <w:color w:val="000000"/>
          <w:spacing w:val="5"/>
          <w:sz w:val="19"/>
        </w:rPr>
        <w:t>Experience with a tech sector college with similar program offerings</w:t>
      </w:r>
    </w:p>
    <w:p w14:paraId="436F1CA5" w14:textId="77777777" w:rsidR="003D6B18" w:rsidRDefault="001A03E9">
      <w:pPr>
        <w:numPr>
          <w:ilvl w:val="0"/>
          <w:numId w:val="11"/>
        </w:numPr>
        <w:tabs>
          <w:tab w:val="clear" w:pos="360"/>
          <w:tab w:val="left" w:pos="720"/>
        </w:tabs>
        <w:spacing w:before="56" w:line="236" w:lineRule="exact"/>
        <w:ind w:left="360"/>
        <w:textAlignment w:val="baseline"/>
        <w:rPr>
          <w:rFonts w:ascii="Tahoma" w:eastAsia="Tahoma" w:hAnsi="Tahoma"/>
          <w:color w:val="000000"/>
          <w:spacing w:val="6"/>
          <w:sz w:val="19"/>
        </w:rPr>
      </w:pPr>
      <w:r>
        <w:rPr>
          <w:rFonts w:ascii="Tahoma" w:eastAsia="Tahoma" w:hAnsi="Tahoma"/>
          <w:color w:val="000000"/>
          <w:spacing w:val="6"/>
          <w:sz w:val="19"/>
        </w:rPr>
        <w:t>Commensurate regard for the value of complementary use of qualitative and quantitative data</w:t>
      </w:r>
    </w:p>
    <w:p w14:paraId="18AAB7EA" w14:textId="77777777" w:rsidR="003D6B18" w:rsidRDefault="001A03E9">
      <w:pPr>
        <w:numPr>
          <w:ilvl w:val="0"/>
          <w:numId w:val="11"/>
        </w:numPr>
        <w:tabs>
          <w:tab w:val="clear" w:pos="360"/>
          <w:tab w:val="left" w:pos="720"/>
        </w:tabs>
        <w:spacing w:before="52" w:line="236" w:lineRule="exact"/>
        <w:ind w:left="360"/>
        <w:textAlignment w:val="baseline"/>
        <w:rPr>
          <w:rFonts w:ascii="Tahoma" w:eastAsia="Tahoma" w:hAnsi="Tahoma"/>
          <w:color w:val="000000"/>
          <w:spacing w:val="5"/>
          <w:sz w:val="19"/>
        </w:rPr>
      </w:pPr>
      <w:r>
        <w:rPr>
          <w:rFonts w:ascii="Tahoma" w:eastAsia="Tahoma" w:hAnsi="Tahoma"/>
          <w:color w:val="000000"/>
          <w:spacing w:val="5"/>
          <w:sz w:val="19"/>
        </w:rPr>
        <w:t>An understanding of the value of online learning and the special considerations necessary for the success of this cohort</w:t>
      </w:r>
    </w:p>
    <w:p w14:paraId="685E5AE8" w14:textId="77777777" w:rsidR="003D6B18" w:rsidRDefault="001A03E9">
      <w:pPr>
        <w:numPr>
          <w:ilvl w:val="0"/>
          <w:numId w:val="11"/>
        </w:numPr>
        <w:tabs>
          <w:tab w:val="clear" w:pos="360"/>
          <w:tab w:val="left" w:pos="720"/>
        </w:tabs>
        <w:spacing w:before="56" w:line="237" w:lineRule="exact"/>
        <w:ind w:left="360"/>
        <w:textAlignment w:val="baseline"/>
        <w:rPr>
          <w:rFonts w:ascii="Tahoma" w:eastAsia="Tahoma" w:hAnsi="Tahoma"/>
          <w:color w:val="000000"/>
          <w:spacing w:val="6"/>
          <w:sz w:val="19"/>
        </w:rPr>
      </w:pPr>
      <w:r>
        <w:rPr>
          <w:rFonts w:ascii="Tahoma" w:eastAsia="Tahoma" w:hAnsi="Tahoma"/>
          <w:color w:val="000000"/>
          <w:spacing w:val="6"/>
          <w:sz w:val="19"/>
        </w:rPr>
        <w:t>Knowledge of comprehensive university systems</w:t>
      </w:r>
    </w:p>
    <w:p w14:paraId="06D25A64" w14:textId="77777777" w:rsidR="003D6B18" w:rsidRDefault="001A03E9">
      <w:pPr>
        <w:numPr>
          <w:ilvl w:val="0"/>
          <w:numId w:val="11"/>
        </w:numPr>
        <w:tabs>
          <w:tab w:val="clear" w:pos="360"/>
          <w:tab w:val="left" w:pos="720"/>
        </w:tabs>
        <w:spacing w:before="52" w:line="236" w:lineRule="exact"/>
        <w:ind w:left="360"/>
        <w:textAlignment w:val="baseline"/>
        <w:rPr>
          <w:rFonts w:ascii="Tahoma" w:eastAsia="Tahoma" w:hAnsi="Tahoma"/>
          <w:color w:val="000000"/>
          <w:spacing w:val="5"/>
          <w:sz w:val="19"/>
        </w:rPr>
      </w:pPr>
      <w:r>
        <w:rPr>
          <w:rFonts w:ascii="Tahoma" w:eastAsia="Tahoma" w:hAnsi="Tahoma"/>
          <w:color w:val="000000"/>
          <w:spacing w:val="5"/>
          <w:sz w:val="19"/>
        </w:rPr>
        <w:t>Familiarity with the methodology used to assess non-academic learning outcomes and benchmarks of success</w:t>
      </w:r>
    </w:p>
    <w:p w14:paraId="4EE25537" w14:textId="77777777" w:rsidR="003D6B18" w:rsidRDefault="001A03E9">
      <w:pPr>
        <w:spacing w:before="215" w:line="236" w:lineRule="exact"/>
        <w:textAlignment w:val="baseline"/>
        <w:rPr>
          <w:rFonts w:ascii="Tahoma" w:eastAsia="Tahoma" w:hAnsi="Tahoma"/>
          <w:b/>
          <w:color w:val="000000"/>
          <w:spacing w:val="-4"/>
          <w:sz w:val="19"/>
        </w:rPr>
      </w:pPr>
      <w:r>
        <w:rPr>
          <w:rFonts w:ascii="Tahoma" w:eastAsia="Tahoma" w:hAnsi="Tahoma"/>
          <w:b/>
          <w:color w:val="000000"/>
          <w:spacing w:val="-4"/>
          <w:sz w:val="19"/>
        </w:rPr>
        <w:t>Comparable Institutions</w:t>
      </w:r>
    </w:p>
    <w:p w14:paraId="5BEC033C" w14:textId="77777777" w:rsidR="003D6B18" w:rsidRDefault="001A03E9">
      <w:pPr>
        <w:spacing w:before="210" w:line="237" w:lineRule="exact"/>
        <w:textAlignment w:val="baseline"/>
        <w:rPr>
          <w:rFonts w:ascii="Tahoma" w:eastAsia="Tahoma" w:hAnsi="Tahoma"/>
          <w:color w:val="000000"/>
          <w:spacing w:val="5"/>
          <w:sz w:val="19"/>
        </w:rPr>
      </w:pPr>
      <w:r>
        <w:rPr>
          <w:rFonts w:ascii="Tahoma" w:eastAsia="Tahoma" w:hAnsi="Tahoma"/>
          <w:color w:val="000000"/>
          <w:spacing w:val="5"/>
          <w:sz w:val="19"/>
        </w:rPr>
        <w:t>Vermont Technical College, VT</w:t>
      </w:r>
    </w:p>
    <w:p w14:paraId="0844EFFD" w14:textId="77777777" w:rsidR="003D6B18" w:rsidRDefault="001A03E9">
      <w:pPr>
        <w:spacing w:before="56" w:line="237" w:lineRule="exact"/>
        <w:textAlignment w:val="baseline"/>
        <w:rPr>
          <w:rFonts w:ascii="Tahoma" w:eastAsia="Tahoma" w:hAnsi="Tahoma"/>
          <w:color w:val="000000"/>
          <w:spacing w:val="4"/>
          <w:sz w:val="19"/>
        </w:rPr>
      </w:pPr>
      <w:r>
        <w:rPr>
          <w:rFonts w:ascii="Tahoma" w:eastAsia="Tahoma" w:hAnsi="Tahoma"/>
          <w:color w:val="000000"/>
          <w:spacing w:val="4"/>
          <w:sz w:val="19"/>
        </w:rPr>
        <w:t>Penn State Erie, The Behrend College, PA</w:t>
      </w:r>
    </w:p>
    <w:p w14:paraId="57B7728F" w14:textId="77777777" w:rsidR="003D6B18" w:rsidRDefault="001A03E9">
      <w:pPr>
        <w:spacing w:before="51" w:line="234" w:lineRule="exact"/>
        <w:textAlignment w:val="baseline"/>
        <w:rPr>
          <w:rFonts w:ascii="Tahoma" w:eastAsia="Tahoma" w:hAnsi="Tahoma"/>
          <w:color w:val="000000"/>
          <w:spacing w:val="4"/>
          <w:sz w:val="19"/>
        </w:rPr>
      </w:pPr>
      <w:r>
        <w:rPr>
          <w:rFonts w:ascii="Tahoma" w:eastAsia="Tahoma" w:hAnsi="Tahoma"/>
          <w:color w:val="000000"/>
          <w:spacing w:val="4"/>
          <w:sz w:val="19"/>
        </w:rPr>
        <w:t>Penn State Berks, PA</w:t>
      </w:r>
    </w:p>
    <w:p w14:paraId="33B2B3E3" w14:textId="77777777" w:rsidR="003D6B18" w:rsidRDefault="001A03E9">
      <w:pPr>
        <w:spacing w:before="59" w:line="236" w:lineRule="exact"/>
        <w:textAlignment w:val="baseline"/>
        <w:rPr>
          <w:rFonts w:ascii="Tahoma" w:eastAsia="Tahoma" w:hAnsi="Tahoma"/>
          <w:color w:val="000000"/>
          <w:spacing w:val="4"/>
          <w:sz w:val="19"/>
        </w:rPr>
      </w:pPr>
      <w:r>
        <w:rPr>
          <w:rFonts w:ascii="Tahoma" w:eastAsia="Tahoma" w:hAnsi="Tahoma"/>
          <w:color w:val="000000"/>
          <w:spacing w:val="4"/>
          <w:sz w:val="19"/>
        </w:rPr>
        <w:t>Lebanon Valley College, PA</w:t>
      </w:r>
    </w:p>
    <w:p w14:paraId="69ABE06E" w14:textId="77777777" w:rsidR="003D6B18" w:rsidRDefault="001A03E9">
      <w:pPr>
        <w:spacing w:before="52" w:line="236" w:lineRule="exact"/>
        <w:textAlignment w:val="baseline"/>
        <w:rPr>
          <w:rFonts w:ascii="Tahoma" w:eastAsia="Tahoma" w:hAnsi="Tahoma"/>
          <w:color w:val="000000"/>
          <w:spacing w:val="6"/>
          <w:sz w:val="19"/>
        </w:rPr>
      </w:pPr>
      <w:r>
        <w:rPr>
          <w:rFonts w:ascii="Tahoma" w:eastAsia="Tahoma" w:hAnsi="Tahoma"/>
          <w:color w:val="000000"/>
          <w:spacing w:val="6"/>
          <w:sz w:val="19"/>
        </w:rPr>
        <w:t>Coppin State University, MD</w:t>
      </w:r>
    </w:p>
    <w:p w14:paraId="01CDDB6B" w14:textId="77777777" w:rsidR="003D6B18" w:rsidRDefault="001A03E9">
      <w:pPr>
        <w:spacing w:before="345" w:line="236" w:lineRule="exact"/>
        <w:textAlignment w:val="baseline"/>
        <w:rPr>
          <w:rFonts w:ascii="Tahoma" w:eastAsia="Tahoma" w:hAnsi="Tahoma"/>
          <w:b/>
          <w:color w:val="000000"/>
          <w:spacing w:val="-5"/>
          <w:sz w:val="19"/>
        </w:rPr>
      </w:pPr>
      <w:r>
        <w:rPr>
          <w:rFonts w:ascii="Tahoma" w:eastAsia="Tahoma" w:hAnsi="Tahoma"/>
          <w:b/>
          <w:color w:val="000000"/>
          <w:spacing w:val="-5"/>
          <w:sz w:val="19"/>
        </w:rPr>
        <w:t>Conflicts of Interest</w:t>
      </w:r>
    </w:p>
    <w:p w14:paraId="51674A39" w14:textId="77777777" w:rsidR="003D6B18" w:rsidRDefault="001A03E9">
      <w:pPr>
        <w:spacing w:before="210" w:after="969" w:line="237" w:lineRule="exact"/>
        <w:textAlignment w:val="baseline"/>
        <w:rPr>
          <w:rFonts w:ascii="Tahoma" w:eastAsia="Tahoma" w:hAnsi="Tahoma"/>
          <w:color w:val="000000"/>
          <w:spacing w:val="5"/>
          <w:sz w:val="19"/>
        </w:rPr>
      </w:pPr>
      <w:r>
        <w:rPr>
          <w:rFonts w:ascii="Tahoma" w:eastAsia="Tahoma" w:hAnsi="Tahoma"/>
          <w:color w:val="000000"/>
          <w:spacing w:val="5"/>
          <w:sz w:val="19"/>
        </w:rPr>
        <w:t>Per MSCHE Conflict of Interest Accreditation Policy, SUNY Canton's peer evaluators should not be recruited from other SUNY campuses.</w:t>
      </w:r>
    </w:p>
    <w:p w14:paraId="029748F3" w14:textId="77777777" w:rsidR="003D6B18" w:rsidRDefault="003D6B18">
      <w:pPr>
        <w:spacing w:before="210" w:after="969" w:line="237" w:lineRule="exact"/>
        <w:sectPr w:rsidR="003D6B18">
          <w:pgSz w:w="15840" w:h="12240" w:orient="landscape"/>
          <w:pgMar w:top="1460" w:right="1440" w:bottom="564" w:left="1440" w:header="720" w:footer="720" w:gutter="0"/>
          <w:cols w:space="720"/>
        </w:sectPr>
      </w:pPr>
    </w:p>
    <w:p w14:paraId="00D64D66" w14:textId="77777777" w:rsidR="003D6B18" w:rsidRDefault="001A03E9">
      <w:pPr>
        <w:spacing w:line="236"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45</w:t>
      </w:r>
    </w:p>
    <w:p w14:paraId="38640199" w14:textId="77777777" w:rsidR="003D6B18" w:rsidRDefault="003D6B18">
      <w:pPr>
        <w:sectPr w:rsidR="003D6B18">
          <w:type w:val="continuous"/>
          <w:pgSz w:w="15840" w:h="12240" w:orient="landscape"/>
          <w:pgMar w:top="1460" w:right="1441" w:bottom="564" w:left="10519" w:header="720" w:footer="720" w:gutter="0"/>
          <w:cols w:space="720"/>
        </w:sectPr>
      </w:pPr>
    </w:p>
    <w:p w14:paraId="6F9E1640" w14:textId="77777777" w:rsidR="003D6B18" w:rsidRDefault="001A03E9">
      <w:pPr>
        <w:spacing w:line="230" w:lineRule="exact"/>
        <w:ind w:left="144"/>
        <w:jc w:val="both"/>
        <w:textAlignment w:val="baseline"/>
        <w:rPr>
          <w:rFonts w:ascii="Tahoma" w:eastAsia="Tahoma" w:hAnsi="Tahoma"/>
          <w:b/>
          <w:color w:val="000000"/>
          <w:spacing w:val="-4"/>
          <w:sz w:val="19"/>
        </w:rPr>
      </w:pPr>
      <w:r>
        <w:rPr>
          <w:rFonts w:ascii="Tahoma" w:eastAsia="Tahoma" w:hAnsi="Tahoma"/>
          <w:b/>
          <w:color w:val="000000"/>
          <w:spacing w:val="-4"/>
          <w:sz w:val="19"/>
        </w:rPr>
        <w:t>Listing of Top Programs by Enrollment</w:t>
      </w:r>
    </w:p>
    <w:p w14:paraId="1EC893E2" w14:textId="77777777" w:rsidR="003D6B18" w:rsidRDefault="001A03E9">
      <w:pPr>
        <w:spacing w:before="219" w:line="232" w:lineRule="exact"/>
        <w:ind w:left="144"/>
        <w:jc w:val="both"/>
        <w:textAlignment w:val="baseline"/>
        <w:rPr>
          <w:rFonts w:ascii="Tahoma" w:eastAsia="Tahoma" w:hAnsi="Tahoma"/>
          <w:color w:val="000000"/>
          <w:spacing w:val="6"/>
          <w:sz w:val="19"/>
        </w:rPr>
      </w:pPr>
      <w:r>
        <w:rPr>
          <w:rFonts w:ascii="Tahoma" w:eastAsia="Tahoma" w:hAnsi="Tahoma"/>
          <w:color w:val="000000"/>
          <w:spacing w:val="6"/>
          <w:sz w:val="19"/>
        </w:rPr>
        <w:t>Health Care Management</w:t>
      </w:r>
    </w:p>
    <w:p w14:paraId="0FDDF7AE" w14:textId="77777777" w:rsidR="003D6B18" w:rsidRDefault="001A03E9">
      <w:pPr>
        <w:spacing w:before="56" w:line="232" w:lineRule="exact"/>
        <w:ind w:left="144"/>
        <w:jc w:val="both"/>
        <w:textAlignment w:val="baseline"/>
        <w:rPr>
          <w:rFonts w:ascii="Tahoma" w:eastAsia="Tahoma" w:hAnsi="Tahoma"/>
          <w:color w:val="000000"/>
          <w:spacing w:val="4"/>
          <w:sz w:val="19"/>
        </w:rPr>
      </w:pPr>
      <w:r>
        <w:rPr>
          <w:rFonts w:ascii="Tahoma" w:eastAsia="Tahoma" w:hAnsi="Tahoma"/>
          <w:color w:val="000000"/>
          <w:spacing w:val="4"/>
          <w:sz w:val="19"/>
        </w:rPr>
        <w:t>Nursing Dual Degree</w:t>
      </w:r>
    </w:p>
    <w:p w14:paraId="517398FD" w14:textId="77777777" w:rsidR="003D6B18" w:rsidRDefault="001A03E9">
      <w:pPr>
        <w:spacing w:before="61" w:line="232" w:lineRule="exact"/>
        <w:ind w:left="144"/>
        <w:jc w:val="both"/>
        <w:textAlignment w:val="baseline"/>
        <w:rPr>
          <w:rFonts w:ascii="Tahoma" w:eastAsia="Tahoma" w:hAnsi="Tahoma"/>
          <w:color w:val="000000"/>
          <w:spacing w:val="6"/>
          <w:sz w:val="19"/>
        </w:rPr>
      </w:pPr>
      <w:r>
        <w:rPr>
          <w:rFonts w:ascii="Tahoma" w:eastAsia="Tahoma" w:hAnsi="Tahoma"/>
          <w:color w:val="000000"/>
          <w:spacing w:val="6"/>
          <w:sz w:val="19"/>
        </w:rPr>
        <w:t>Game Design and Development</w:t>
      </w:r>
    </w:p>
    <w:p w14:paraId="5AC10663" w14:textId="77777777" w:rsidR="003D6B18" w:rsidRDefault="001A03E9">
      <w:pPr>
        <w:spacing w:before="56" w:line="232" w:lineRule="exact"/>
        <w:ind w:left="144"/>
        <w:jc w:val="both"/>
        <w:textAlignment w:val="baseline"/>
        <w:rPr>
          <w:rFonts w:ascii="Tahoma" w:eastAsia="Tahoma" w:hAnsi="Tahoma"/>
          <w:color w:val="000000"/>
          <w:spacing w:val="6"/>
          <w:sz w:val="19"/>
        </w:rPr>
      </w:pPr>
      <w:r>
        <w:rPr>
          <w:rFonts w:ascii="Tahoma" w:eastAsia="Tahoma" w:hAnsi="Tahoma"/>
          <w:color w:val="000000"/>
          <w:spacing w:val="6"/>
          <w:sz w:val="19"/>
        </w:rPr>
        <w:t>Veterinary Technology</w:t>
      </w:r>
    </w:p>
    <w:p w14:paraId="3A1EF40F" w14:textId="77777777" w:rsidR="003D6B18" w:rsidRDefault="001A03E9">
      <w:pPr>
        <w:spacing w:before="56" w:after="7689" w:line="232" w:lineRule="exact"/>
        <w:ind w:left="144"/>
        <w:jc w:val="both"/>
        <w:textAlignment w:val="baseline"/>
        <w:rPr>
          <w:rFonts w:ascii="Tahoma" w:eastAsia="Tahoma" w:hAnsi="Tahoma"/>
          <w:color w:val="000000"/>
          <w:spacing w:val="6"/>
          <w:sz w:val="19"/>
        </w:rPr>
      </w:pPr>
      <w:r>
        <w:rPr>
          <w:rFonts w:ascii="Tahoma" w:eastAsia="Tahoma" w:hAnsi="Tahoma"/>
          <w:color w:val="000000"/>
          <w:spacing w:val="6"/>
          <w:sz w:val="19"/>
        </w:rPr>
        <w:t>Applied Psychology</w:t>
      </w:r>
    </w:p>
    <w:p w14:paraId="5085B319" w14:textId="77777777" w:rsidR="003D6B18" w:rsidRDefault="003D6B18">
      <w:pPr>
        <w:spacing w:before="56" w:after="7689" w:line="232" w:lineRule="exact"/>
        <w:sectPr w:rsidR="003D6B18">
          <w:pgSz w:w="15840" w:h="12240" w:orient="landscape"/>
          <w:pgMar w:top="1460" w:right="10720" w:bottom="564" w:left="1240" w:header="720" w:footer="720" w:gutter="0"/>
          <w:cols w:space="720"/>
        </w:sectPr>
      </w:pPr>
    </w:p>
    <w:p w14:paraId="3434A325" w14:textId="77777777" w:rsidR="003D6B18" w:rsidRDefault="001A03E9">
      <w:pPr>
        <w:spacing w:before="7" w:line="232" w:lineRule="exact"/>
        <w:textAlignment w:val="baseline"/>
        <w:rPr>
          <w:rFonts w:ascii="Tahoma" w:eastAsia="Tahoma" w:hAnsi="Tahoma"/>
          <w:b/>
          <w:color w:val="2E5395"/>
          <w:spacing w:val="-7"/>
          <w:sz w:val="19"/>
        </w:rPr>
      </w:pPr>
      <w:r>
        <w:rPr>
          <w:rFonts w:ascii="Tahoma" w:eastAsia="Tahoma" w:hAnsi="Tahoma"/>
          <w:b/>
          <w:color w:val="2E5395"/>
          <w:spacing w:val="-7"/>
          <w:sz w:val="19"/>
        </w:rPr>
        <w:t>SUNY Canton MSCHE Self-Study Design</w:t>
      </w:r>
      <w:r>
        <w:rPr>
          <w:rFonts w:ascii="Tahoma" w:eastAsia="Tahoma" w:hAnsi="Tahoma"/>
          <w:color w:val="000000"/>
          <w:spacing w:val="-7"/>
          <w:sz w:val="19"/>
        </w:rPr>
        <w:t xml:space="preserve"> 46</w:t>
      </w:r>
    </w:p>
    <w:p w14:paraId="62638CD8" w14:textId="77777777" w:rsidR="003D6B18" w:rsidRDefault="003D6B18">
      <w:pPr>
        <w:sectPr w:rsidR="003D6B18">
          <w:type w:val="continuous"/>
          <w:pgSz w:w="15840" w:h="12240" w:orient="landscape"/>
          <w:pgMar w:top="1460" w:right="1439" w:bottom="564" w:left="10521" w:header="720" w:footer="720" w:gutter="0"/>
          <w:cols w:space="720"/>
        </w:sectPr>
      </w:pPr>
    </w:p>
    <w:p w14:paraId="201F2279" w14:textId="77777777" w:rsidR="003D6B18" w:rsidRDefault="001A03E9">
      <w:pPr>
        <w:spacing w:after="473" w:line="245" w:lineRule="exact"/>
        <w:textAlignment w:val="baseline"/>
        <w:rPr>
          <w:rFonts w:ascii="Arial" w:eastAsia="Arial" w:hAnsi="Arial"/>
          <w:b/>
          <w:color w:val="2E5395"/>
          <w:spacing w:val="5"/>
          <w:sz w:val="21"/>
        </w:rPr>
      </w:pPr>
      <w:r>
        <w:rPr>
          <w:rFonts w:ascii="Arial" w:eastAsia="Arial" w:hAnsi="Arial"/>
          <w:b/>
          <w:color w:val="2E5395"/>
          <w:spacing w:val="5"/>
          <w:sz w:val="21"/>
        </w:rPr>
        <w:t>Xl. Evidence Inventory</w:t>
      </w:r>
    </w:p>
    <w:tbl>
      <w:tblPr>
        <w:tblW w:w="0" w:type="auto"/>
        <w:tblInd w:w="6" w:type="dxa"/>
        <w:tblLayout w:type="fixed"/>
        <w:tblCellMar>
          <w:left w:w="0" w:type="dxa"/>
          <w:right w:w="0" w:type="dxa"/>
        </w:tblCellMar>
        <w:tblLook w:val="04A0" w:firstRow="1" w:lastRow="0" w:firstColumn="1" w:lastColumn="0" w:noHBand="0" w:noVBand="1"/>
      </w:tblPr>
      <w:tblGrid>
        <w:gridCol w:w="3240"/>
        <w:gridCol w:w="3240"/>
        <w:gridCol w:w="3235"/>
        <w:gridCol w:w="3245"/>
      </w:tblGrid>
      <w:tr w:rsidR="003D6B18" w14:paraId="3D3D2B76" w14:textId="77777777">
        <w:trPr>
          <w:trHeight w:hRule="exact" w:val="269"/>
        </w:trPr>
        <w:tc>
          <w:tcPr>
            <w:tcW w:w="3240" w:type="dxa"/>
            <w:tcBorders>
              <w:top w:val="single" w:sz="5" w:space="0" w:color="000000"/>
              <w:left w:val="single" w:sz="5" w:space="0" w:color="000000"/>
              <w:bottom w:val="single" w:sz="5" w:space="0" w:color="000000"/>
              <w:right w:val="single" w:sz="5" w:space="0" w:color="000000"/>
            </w:tcBorders>
            <w:vAlign w:val="center"/>
          </w:tcPr>
          <w:p w14:paraId="657A33ED" w14:textId="77777777" w:rsidR="003D6B18" w:rsidRDefault="001A03E9">
            <w:pPr>
              <w:spacing w:before="44" w:line="215" w:lineRule="exact"/>
              <w:ind w:left="120"/>
              <w:textAlignment w:val="baseline"/>
              <w:rPr>
                <w:rFonts w:ascii="Arial" w:eastAsia="Arial" w:hAnsi="Arial"/>
                <w:b/>
                <w:color w:val="000000"/>
                <w:sz w:val="21"/>
              </w:rPr>
            </w:pPr>
            <w:r>
              <w:rPr>
                <w:rFonts w:ascii="Arial" w:eastAsia="Arial" w:hAnsi="Arial"/>
                <w:b/>
                <w:color w:val="000000"/>
                <w:sz w:val="21"/>
              </w:rPr>
              <w:t>Preliminary Review:</w:t>
            </w:r>
          </w:p>
        </w:tc>
        <w:tc>
          <w:tcPr>
            <w:tcW w:w="3240" w:type="dxa"/>
            <w:tcBorders>
              <w:top w:val="single" w:sz="5" w:space="0" w:color="000000"/>
              <w:left w:val="single" w:sz="5" w:space="0" w:color="000000"/>
              <w:bottom w:val="single" w:sz="5" w:space="0" w:color="000000"/>
              <w:right w:val="single" w:sz="5" w:space="0" w:color="000000"/>
            </w:tcBorders>
            <w:vAlign w:val="center"/>
          </w:tcPr>
          <w:p w14:paraId="1C26FF3D" w14:textId="77777777" w:rsidR="003D6B18" w:rsidRDefault="001A03E9">
            <w:pPr>
              <w:spacing w:before="44" w:line="215" w:lineRule="exact"/>
              <w:ind w:left="110"/>
              <w:textAlignment w:val="baseline"/>
              <w:rPr>
                <w:rFonts w:ascii="Arial" w:eastAsia="Arial" w:hAnsi="Arial"/>
                <w:b/>
                <w:color w:val="000000"/>
                <w:sz w:val="21"/>
              </w:rPr>
            </w:pPr>
            <w:r>
              <w:rPr>
                <w:rFonts w:ascii="Arial" w:eastAsia="Arial" w:hAnsi="Arial"/>
                <w:b/>
                <w:color w:val="000000"/>
                <w:sz w:val="21"/>
              </w:rPr>
              <w:t>Initial Review: Completed by</w:t>
            </w:r>
          </w:p>
        </w:tc>
        <w:tc>
          <w:tcPr>
            <w:tcW w:w="3235" w:type="dxa"/>
            <w:tcBorders>
              <w:top w:val="single" w:sz="5" w:space="0" w:color="000000"/>
              <w:left w:val="single" w:sz="5" w:space="0" w:color="000000"/>
              <w:bottom w:val="single" w:sz="5" w:space="0" w:color="000000"/>
              <w:right w:val="single" w:sz="5" w:space="0" w:color="000000"/>
            </w:tcBorders>
            <w:vAlign w:val="center"/>
          </w:tcPr>
          <w:p w14:paraId="1F1A8F78" w14:textId="77777777" w:rsidR="003D6B18" w:rsidRDefault="001A03E9">
            <w:pPr>
              <w:spacing w:before="44" w:line="215" w:lineRule="exact"/>
              <w:ind w:left="115"/>
              <w:textAlignment w:val="baseline"/>
              <w:rPr>
                <w:rFonts w:ascii="Arial" w:eastAsia="Arial" w:hAnsi="Arial"/>
                <w:b/>
                <w:color w:val="000000"/>
                <w:sz w:val="21"/>
              </w:rPr>
            </w:pPr>
            <w:r>
              <w:rPr>
                <w:rFonts w:ascii="Arial" w:eastAsia="Arial" w:hAnsi="Arial"/>
                <w:b/>
                <w:color w:val="000000"/>
                <w:sz w:val="21"/>
              </w:rPr>
              <w:t>Review &amp; Refinement:</w:t>
            </w:r>
          </w:p>
        </w:tc>
        <w:tc>
          <w:tcPr>
            <w:tcW w:w="3245" w:type="dxa"/>
            <w:tcBorders>
              <w:top w:val="single" w:sz="5" w:space="0" w:color="000000"/>
              <w:left w:val="single" w:sz="5" w:space="0" w:color="000000"/>
              <w:bottom w:val="single" w:sz="5" w:space="0" w:color="000000"/>
              <w:right w:val="single" w:sz="5" w:space="0" w:color="000000"/>
            </w:tcBorders>
            <w:vAlign w:val="center"/>
          </w:tcPr>
          <w:p w14:paraId="58FEACEF" w14:textId="77777777" w:rsidR="003D6B18" w:rsidRDefault="001A03E9">
            <w:pPr>
              <w:spacing w:before="44" w:line="215" w:lineRule="exact"/>
              <w:ind w:left="111"/>
              <w:textAlignment w:val="baseline"/>
              <w:rPr>
                <w:rFonts w:ascii="Arial" w:eastAsia="Arial" w:hAnsi="Arial"/>
                <w:b/>
                <w:color w:val="000000"/>
                <w:sz w:val="21"/>
              </w:rPr>
            </w:pPr>
            <w:r>
              <w:rPr>
                <w:rFonts w:ascii="Arial" w:eastAsia="Arial" w:hAnsi="Arial"/>
                <w:b/>
                <w:color w:val="000000"/>
                <w:sz w:val="21"/>
              </w:rPr>
              <w:t>Ongoing Use &amp; Refinement: As</w:t>
            </w:r>
          </w:p>
        </w:tc>
      </w:tr>
      <w:tr w:rsidR="003D6B18" w14:paraId="70C0BC4A" w14:textId="77777777">
        <w:trPr>
          <w:trHeight w:hRule="exact" w:val="331"/>
        </w:trPr>
        <w:tc>
          <w:tcPr>
            <w:tcW w:w="3240" w:type="dxa"/>
            <w:tcBorders>
              <w:top w:val="single" w:sz="5" w:space="0" w:color="000000"/>
              <w:left w:val="single" w:sz="5" w:space="0" w:color="000000"/>
              <w:bottom w:val="none" w:sz="0" w:space="0" w:color="020000"/>
              <w:right w:val="single" w:sz="5" w:space="0" w:color="000000"/>
            </w:tcBorders>
            <w:vAlign w:val="center"/>
          </w:tcPr>
          <w:p w14:paraId="6EB91126" w14:textId="77777777" w:rsidR="003D6B18" w:rsidRDefault="001A03E9">
            <w:pPr>
              <w:spacing w:before="67" w:after="8" w:line="246" w:lineRule="exact"/>
              <w:ind w:left="120"/>
              <w:textAlignment w:val="baseline"/>
              <w:rPr>
                <w:rFonts w:ascii="Arial" w:eastAsia="Arial" w:hAnsi="Arial"/>
                <w:b/>
                <w:color w:val="000000"/>
                <w:sz w:val="21"/>
              </w:rPr>
            </w:pPr>
            <w:r>
              <w:rPr>
                <w:rFonts w:ascii="Arial" w:eastAsia="Arial" w:hAnsi="Arial"/>
                <w:b/>
                <w:color w:val="000000"/>
                <w:sz w:val="21"/>
              </w:rPr>
              <w:t>Completed by a small section</w:t>
            </w:r>
          </w:p>
        </w:tc>
        <w:tc>
          <w:tcPr>
            <w:tcW w:w="3240" w:type="dxa"/>
            <w:tcBorders>
              <w:top w:val="single" w:sz="5" w:space="0" w:color="000000"/>
              <w:left w:val="single" w:sz="5" w:space="0" w:color="000000"/>
              <w:bottom w:val="none" w:sz="0" w:space="0" w:color="020000"/>
              <w:right w:val="single" w:sz="5" w:space="0" w:color="000000"/>
            </w:tcBorders>
            <w:vAlign w:val="center"/>
          </w:tcPr>
          <w:p w14:paraId="4CD3E35A" w14:textId="77777777" w:rsidR="003D6B18" w:rsidRDefault="001A03E9">
            <w:pPr>
              <w:spacing w:before="67" w:after="8" w:line="246" w:lineRule="exact"/>
              <w:ind w:left="110"/>
              <w:textAlignment w:val="baseline"/>
              <w:rPr>
                <w:rFonts w:ascii="Arial" w:eastAsia="Arial" w:hAnsi="Arial"/>
                <w:b/>
                <w:color w:val="000000"/>
                <w:sz w:val="21"/>
              </w:rPr>
            </w:pPr>
            <w:r>
              <w:rPr>
                <w:rFonts w:ascii="Arial" w:eastAsia="Arial" w:hAnsi="Arial"/>
                <w:b/>
                <w:color w:val="000000"/>
                <w:sz w:val="21"/>
              </w:rPr>
              <w:t>working groups based on the</w:t>
            </w:r>
          </w:p>
        </w:tc>
        <w:tc>
          <w:tcPr>
            <w:tcW w:w="3235" w:type="dxa"/>
            <w:tcBorders>
              <w:top w:val="single" w:sz="5" w:space="0" w:color="000000"/>
              <w:left w:val="single" w:sz="5" w:space="0" w:color="000000"/>
              <w:bottom w:val="none" w:sz="0" w:space="0" w:color="020000"/>
              <w:right w:val="single" w:sz="5" w:space="0" w:color="000000"/>
            </w:tcBorders>
            <w:vAlign w:val="center"/>
          </w:tcPr>
          <w:p w14:paraId="77C5D9F8" w14:textId="77777777" w:rsidR="003D6B18" w:rsidRDefault="001A03E9">
            <w:pPr>
              <w:spacing w:before="67" w:after="8" w:line="246" w:lineRule="exact"/>
              <w:ind w:left="115"/>
              <w:textAlignment w:val="baseline"/>
              <w:rPr>
                <w:rFonts w:ascii="Arial" w:eastAsia="Arial" w:hAnsi="Arial"/>
                <w:b/>
                <w:color w:val="000000"/>
                <w:sz w:val="21"/>
              </w:rPr>
            </w:pPr>
            <w:r>
              <w:rPr>
                <w:rFonts w:ascii="Arial" w:eastAsia="Arial" w:hAnsi="Arial"/>
                <w:b/>
                <w:color w:val="000000"/>
                <w:sz w:val="21"/>
              </w:rPr>
              <w:t>Completed by the self-study</w:t>
            </w:r>
          </w:p>
        </w:tc>
        <w:tc>
          <w:tcPr>
            <w:tcW w:w="3245" w:type="dxa"/>
            <w:tcBorders>
              <w:top w:val="single" w:sz="5" w:space="0" w:color="000000"/>
              <w:left w:val="single" w:sz="5" w:space="0" w:color="000000"/>
              <w:bottom w:val="none" w:sz="0" w:space="0" w:color="020000"/>
              <w:right w:val="single" w:sz="5" w:space="0" w:color="000000"/>
            </w:tcBorders>
            <w:vAlign w:val="center"/>
          </w:tcPr>
          <w:p w14:paraId="7C47FCF8" w14:textId="77777777" w:rsidR="003D6B18" w:rsidRDefault="001A03E9">
            <w:pPr>
              <w:spacing w:before="67" w:after="8" w:line="246" w:lineRule="exact"/>
              <w:ind w:left="111"/>
              <w:textAlignment w:val="baseline"/>
              <w:rPr>
                <w:rFonts w:ascii="Arial" w:eastAsia="Arial" w:hAnsi="Arial"/>
                <w:b/>
                <w:color w:val="000000"/>
                <w:sz w:val="21"/>
              </w:rPr>
            </w:pPr>
            <w:r>
              <w:rPr>
                <w:rFonts w:ascii="Arial" w:eastAsia="Arial" w:hAnsi="Arial"/>
                <w:b/>
                <w:color w:val="000000"/>
                <w:sz w:val="21"/>
              </w:rPr>
              <w:t>the work of the self-study</w:t>
            </w:r>
          </w:p>
        </w:tc>
      </w:tr>
      <w:tr w:rsidR="003D6B18" w14:paraId="232E9974"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2D044903" w14:textId="77777777" w:rsidR="003D6B18" w:rsidRDefault="001A03E9">
            <w:pPr>
              <w:spacing w:before="34" w:after="12" w:line="246" w:lineRule="exact"/>
              <w:ind w:left="120"/>
              <w:textAlignment w:val="baseline"/>
              <w:rPr>
                <w:rFonts w:ascii="Arial" w:eastAsia="Arial" w:hAnsi="Arial"/>
                <w:b/>
                <w:color w:val="000000"/>
                <w:sz w:val="21"/>
              </w:rPr>
            </w:pPr>
            <w:r>
              <w:rPr>
                <w:rFonts w:ascii="Arial" w:eastAsia="Arial" w:hAnsi="Arial"/>
                <w:b/>
                <w:color w:val="000000"/>
                <w:sz w:val="21"/>
              </w:rPr>
              <w:t>of the current committee</w:t>
            </w:r>
          </w:p>
        </w:tc>
        <w:tc>
          <w:tcPr>
            <w:tcW w:w="3240" w:type="dxa"/>
            <w:tcBorders>
              <w:top w:val="none" w:sz="0" w:space="0" w:color="020000"/>
              <w:left w:val="single" w:sz="5" w:space="0" w:color="000000"/>
              <w:bottom w:val="none" w:sz="0" w:space="0" w:color="020000"/>
              <w:right w:val="single" w:sz="5" w:space="0" w:color="000000"/>
            </w:tcBorders>
            <w:vAlign w:val="center"/>
          </w:tcPr>
          <w:p w14:paraId="1871C1BF" w14:textId="77777777" w:rsidR="003D6B18" w:rsidRDefault="001A03E9">
            <w:pPr>
              <w:spacing w:before="34" w:after="12" w:line="246" w:lineRule="exact"/>
              <w:ind w:left="110"/>
              <w:textAlignment w:val="baseline"/>
              <w:rPr>
                <w:rFonts w:ascii="Arial" w:eastAsia="Arial" w:hAnsi="Arial"/>
                <w:b/>
                <w:color w:val="000000"/>
                <w:sz w:val="21"/>
              </w:rPr>
            </w:pPr>
            <w:r>
              <w:rPr>
                <w:rFonts w:ascii="Arial" w:eastAsia="Arial" w:hAnsi="Arial"/>
                <w:b/>
                <w:color w:val="000000"/>
                <w:sz w:val="21"/>
              </w:rPr>
              <w:t>outcomes of the previous</w:t>
            </w:r>
          </w:p>
        </w:tc>
        <w:tc>
          <w:tcPr>
            <w:tcW w:w="3235" w:type="dxa"/>
            <w:tcBorders>
              <w:top w:val="none" w:sz="0" w:space="0" w:color="020000"/>
              <w:left w:val="single" w:sz="5" w:space="0" w:color="000000"/>
              <w:bottom w:val="none" w:sz="0" w:space="0" w:color="020000"/>
              <w:right w:val="single" w:sz="5" w:space="0" w:color="000000"/>
            </w:tcBorders>
            <w:vAlign w:val="center"/>
          </w:tcPr>
          <w:p w14:paraId="5F228511" w14:textId="77777777" w:rsidR="003D6B18" w:rsidRDefault="001A03E9">
            <w:pPr>
              <w:spacing w:before="34" w:after="12" w:line="246" w:lineRule="exact"/>
              <w:ind w:left="115"/>
              <w:textAlignment w:val="baseline"/>
              <w:rPr>
                <w:rFonts w:ascii="Arial" w:eastAsia="Arial" w:hAnsi="Arial"/>
                <w:b/>
                <w:color w:val="000000"/>
                <w:sz w:val="21"/>
              </w:rPr>
            </w:pPr>
            <w:r>
              <w:rPr>
                <w:rFonts w:ascii="Arial" w:eastAsia="Arial" w:hAnsi="Arial"/>
                <w:b/>
                <w:color w:val="000000"/>
                <w:sz w:val="21"/>
              </w:rPr>
              <w:t>co-chairs and evidence</w:t>
            </w:r>
          </w:p>
        </w:tc>
        <w:tc>
          <w:tcPr>
            <w:tcW w:w="3245" w:type="dxa"/>
            <w:tcBorders>
              <w:top w:val="none" w:sz="0" w:space="0" w:color="020000"/>
              <w:left w:val="single" w:sz="5" w:space="0" w:color="000000"/>
              <w:bottom w:val="none" w:sz="0" w:space="0" w:color="020000"/>
              <w:right w:val="single" w:sz="5" w:space="0" w:color="000000"/>
            </w:tcBorders>
            <w:vAlign w:val="center"/>
          </w:tcPr>
          <w:p w14:paraId="4A57BE5C" w14:textId="77777777" w:rsidR="003D6B18" w:rsidRDefault="001A03E9">
            <w:pPr>
              <w:spacing w:before="34" w:after="12" w:line="246" w:lineRule="exact"/>
              <w:ind w:left="111"/>
              <w:textAlignment w:val="baseline"/>
              <w:rPr>
                <w:rFonts w:ascii="Arial" w:eastAsia="Arial" w:hAnsi="Arial"/>
                <w:b/>
                <w:color w:val="000000"/>
                <w:sz w:val="21"/>
              </w:rPr>
            </w:pPr>
            <w:r>
              <w:rPr>
                <w:rFonts w:ascii="Arial" w:eastAsia="Arial" w:hAnsi="Arial"/>
                <w:b/>
                <w:color w:val="000000"/>
                <w:sz w:val="21"/>
              </w:rPr>
              <w:t>progresses, the data will</w:t>
            </w:r>
          </w:p>
        </w:tc>
      </w:tr>
      <w:tr w:rsidR="003D6B18" w14:paraId="21943621" w14:textId="77777777">
        <w:trPr>
          <w:trHeight w:hRule="exact" w:val="585"/>
        </w:trPr>
        <w:tc>
          <w:tcPr>
            <w:tcW w:w="3240" w:type="dxa"/>
            <w:tcBorders>
              <w:top w:val="none" w:sz="0" w:space="0" w:color="020000"/>
              <w:left w:val="single" w:sz="5" w:space="0" w:color="000000"/>
              <w:bottom w:val="none" w:sz="0" w:space="0" w:color="020000"/>
              <w:right w:val="single" w:sz="5" w:space="0" w:color="000000"/>
            </w:tcBorders>
          </w:tcPr>
          <w:p w14:paraId="4DC1BC4D" w14:textId="77777777" w:rsidR="003D6B18" w:rsidRDefault="001A03E9">
            <w:pPr>
              <w:spacing w:before="34" w:line="246" w:lineRule="exact"/>
              <w:ind w:left="144"/>
              <w:textAlignment w:val="baseline"/>
              <w:rPr>
                <w:rFonts w:ascii="Arial" w:eastAsia="Arial" w:hAnsi="Arial"/>
                <w:b/>
                <w:color w:val="000000"/>
                <w:sz w:val="21"/>
              </w:rPr>
            </w:pPr>
            <w:r>
              <w:rPr>
                <w:rFonts w:ascii="Arial" w:eastAsia="Arial" w:hAnsi="Arial"/>
                <w:b/>
                <w:color w:val="000000"/>
                <w:sz w:val="21"/>
              </w:rPr>
              <w:t>membership</w:t>
            </w:r>
          </w:p>
          <w:p w14:paraId="1C61A28D" w14:textId="77777777" w:rsidR="003D6B18" w:rsidRDefault="001A03E9">
            <w:pPr>
              <w:numPr>
                <w:ilvl w:val="0"/>
                <w:numId w:val="20"/>
              </w:numPr>
              <w:tabs>
                <w:tab w:val="clear" w:pos="288"/>
                <w:tab w:val="left" w:pos="792"/>
              </w:tabs>
              <w:spacing w:before="56" w:after="2" w:line="237" w:lineRule="exact"/>
              <w:ind w:left="504"/>
              <w:textAlignment w:val="baseline"/>
              <w:rPr>
                <w:rFonts w:ascii="Arial" w:eastAsia="Arial" w:hAnsi="Arial"/>
                <w:b/>
                <w:color w:val="000000"/>
                <w:sz w:val="21"/>
              </w:rPr>
            </w:pPr>
            <w:r>
              <w:rPr>
                <w:rFonts w:ascii="Arial" w:eastAsia="Arial" w:hAnsi="Arial"/>
                <w:b/>
                <w:color w:val="000000"/>
                <w:sz w:val="21"/>
              </w:rPr>
              <w:t>Reviewed new Middle</w:t>
            </w:r>
          </w:p>
        </w:tc>
        <w:tc>
          <w:tcPr>
            <w:tcW w:w="3240" w:type="dxa"/>
            <w:tcBorders>
              <w:top w:val="none" w:sz="0" w:space="0" w:color="020000"/>
              <w:left w:val="single" w:sz="5" w:space="0" w:color="000000"/>
              <w:bottom w:val="none" w:sz="0" w:space="0" w:color="020000"/>
              <w:right w:val="single" w:sz="5" w:space="0" w:color="000000"/>
            </w:tcBorders>
          </w:tcPr>
          <w:p w14:paraId="68A5C71F" w14:textId="77777777" w:rsidR="003D6B18" w:rsidRDefault="001A03E9">
            <w:pPr>
              <w:spacing w:after="2" w:line="286" w:lineRule="exact"/>
              <w:ind w:left="108"/>
              <w:textAlignment w:val="baseline"/>
              <w:rPr>
                <w:rFonts w:ascii="Arial" w:eastAsia="Arial" w:hAnsi="Arial"/>
                <w:b/>
                <w:color w:val="000000"/>
                <w:sz w:val="21"/>
              </w:rPr>
            </w:pPr>
            <w:r>
              <w:rPr>
                <w:rFonts w:ascii="Arial" w:eastAsia="Arial" w:hAnsi="Arial"/>
                <w:b/>
                <w:color w:val="000000"/>
                <w:sz w:val="21"/>
              </w:rPr>
              <w:t>committee, which completed the preliminary review</w:t>
            </w:r>
          </w:p>
        </w:tc>
        <w:tc>
          <w:tcPr>
            <w:tcW w:w="3235" w:type="dxa"/>
            <w:tcBorders>
              <w:top w:val="none" w:sz="0" w:space="0" w:color="020000"/>
              <w:left w:val="single" w:sz="5" w:space="0" w:color="000000"/>
              <w:bottom w:val="none" w:sz="0" w:space="0" w:color="020000"/>
              <w:right w:val="single" w:sz="5" w:space="0" w:color="000000"/>
            </w:tcBorders>
          </w:tcPr>
          <w:p w14:paraId="3AD4F08A" w14:textId="77777777" w:rsidR="003D6B18" w:rsidRDefault="001A03E9">
            <w:pPr>
              <w:spacing w:before="34" w:line="246" w:lineRule="exact"/>
              <w:ind w:left="144"/>
              <w:textAlignment w:val="baseline"/>
              <w:rPr>
                <w:rFonts w:ascii="Arial" w:eastAsia="Arial" w:hAnsi="Arial"/>
                <w:b/>
                <w:color w:val="000000"/>
                <w:sz w:val="21"/>
              </w:rPr>
            </w:pPr>
            <w:r>
              <w:rPr>
                <w:rFonts w:ascii="Arial" w:eastAsia="Arial" w:hAnsi="Arial"/>
                <w:b/>
                <w:color w:val="000000"/>
                <w:sz w:val="21"/>
              </w:rPr>
              <w:t>inventory team</w:t>
            </w:r>
          </w:p>
          <w:p w14:paraId="161CB6C7" w14:textId="77777777" w:rsidR="003D6B18" w:rsidRDefault="001A03E9">
            <w:pPr>
              <w:numPr>
                <w:ilvl w:val="0"/>
                <w:numId w:val="21"/>
              </w:numPr>
              <w:tabs>
                <w:tab w:val="clear" w:pos="360"/>
                <w:tab w:val="left" w:pos="864"/>
                <w:tab w:val="right" w:pos="3096"/>
              </w:tabs>
              <w:spacing w:before="56" w:after="2" w:line="237" w:lineRule="exact"/>
              <w:ind w:left="504"/>
              <w:textAlignment w:val="baseline"/>
              <w:rPr>
                <w:rFonts w:ascii="Arial" w:eastAsia="Arial" w:hAnsi="Arial"/>
                <w:b/>
                <w:color w:val="000000"/>
                <w:sz w:val="21"/>
              </w:rPr>
            </w:pPr>
            <w:r>
              <w:rPr>
                <w:rFonts w:ascii="Arial" w:eastAsia="Arial" w:hAnsi="Arial"/>
                <w:b/>
                <w:color w:val="000000"/>
                <w:sz w:val="21"/>
              </w:rPr>
              <w:t>Address action items &amp;</w:t>
            </w:r>
          </w:p>
        </w:tc>
        <w:tc>
          <w:tcPr>
            <w:tcW w:w="3245" w:type="dxa"/>
            <w:tcBorders>
              <w:top w:val="none" w:sz="0" w:space="0" w:color="020000"/>
              <w:left w:val="single" w:sz="5" w:space="0" w:color="000000"/>
              <w:bottom w:val="none" w:sz="0" w:space="0" w:color="020000"/>
              <w:right w:val="single" w:sz="5" w:space="0" w:color="000000"/>
            </w:tcBorders>
          </w:tcPr>
          <w:p w14:paraId="669C9F32" w14:textId="77777777" w:rsidR="003D6B18" w:rsidRDefault="001A03E9">
            <w:pPr>
              <w:spacing w:after="2" w:line="286" w:lineRule="exact"/>
              <w:ind w:left="108"/>
              <w:textAlignment w:val="baseline"/>
              <w:rPr>
                <w:rFonts w:ascii="Arial" w:eastAsia="Arial" w:hAnsi="Arial"/>
                <w:b/>
                <w:color w:val="000000"/>
                <w:sz w:val="21"/>
              </w:rPr>
            </w:pPr>
            <w:r>
              <w:rPr>
                <w:rFonts w:ascii="Arial" w:eastAsia="Arial" w:hAnsi="Arial"/>
                <w:b/>
                <w:color w:val="000000"/>
                <w:sz w:val="21"/>
              </w:rPr>
              <w:t>continue to be reviewed, updated, and used to create</w:t>
            </w:r>
          </w:p>
        </w:tc>
      </w:tr>
      <w:tr w:rsidR="003D6B18" w14:paraId="33964D10"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4DED5838" w14:textId="77777777" w:rsidR="003D6B18" w:rsidRDefault="001A03E9">
            <w:pPr>
              <w:spacing w:before="34" w:after="13" w:line="246" w:lineRule="exact"/>
              <w:ind w:left="840"/>
              <w:textAlignment w:val="baseline"/>
              <w:rPr>
                <w:rFonts w:ascii="Arial" w:eastAsia="Arial" w:hAnsi="Arial"/>
                <w:b/>
                <w:color w:val="000000"/>
                <w:sz w:val="21"/>
              </w:rPr>
            </w:pPr>
            <w:r>
              <w:rPr>
                <w:rFonts w:ascii="Arial" w:eastAsia="Arial" w:hAnsi="Arial"/>
                <w:b/>
                <w:color w:val="000000"/>
                <w:sz w:val="21"/>
              </w:rPr>
              <w:t>States standards</w:t>
            </w:r>
          </w:p>
        </w:tc>
        <w:tc>
          <w:tcPr>
            <w:tcW w:w="3240" w:type="dxa"/>
            <w:tcBorders>
              <w:top w:val="none" w:sz="0" w:space="0" w:color="020000"/>
              <w:left w:val="single" w:sz="5" w:space="0" w:color="000000"/>
              <w:bottom w:val="none" w:sz="0" w:space="0" w:color="020000"/>
              <w:right w:val="single" w:sz="5" w:space="0" w:color="000000"/>
            </w:tcBorders>
            <w:vAlign w:val="center"/>
          </w:tcPr>
          <w:p w14:paraId="255E3A15" w14:textId="77777777" w:rsidR="003D6B18" w:rsidRDefault="001A03E9">
            <w:pPr>
              <w:numPr>
                <w:ilvl w:val="0"/>
                <w:numId w:val="20"/>
              </w:numPr>
              <w:tabs>
                <w:tab w:val="clear" w:pos="288"/>
                <w:tab w:val="left" w:pos="792"/>
              </w:tabs>
              <w:spacing w:before="43" w:after="13" w:line="237" w:lineRule="exact"/>
              <w:ind w:left="504"/>
              <w:textAlignment w:val="baseline"/>
              <w:rPr>
                <w:rFonts w:ascii="Arial" w:eastAsia="Arial" w:hAnsi="Arial"/>
                <w:b/>
                <w:color w:val="000000"/>
                <w:sz w:val="21"/>
              </w:rPr>
            </w:pPr>
            <w:r>
              <w:rPr>
                <w:rFonts w:ascii="Arial" w:eastAsia="Arial" w:hAnsi="Arial"/>
                <w:b/>
                <w:color w:val="000000"/>
                <w:sz w:val="21"/>
              </w:rPr>
              <w:t>Collect and analyze</w:t>
            </w:r>
          </w:p>
        </w:tc>
        <w:tc>
          <w:tcPr>
            <w:tcW w:w="3235" w:type="dxa"/>
            <w:tcBorders>
              <w:top w:val="none" w:sz="0" w:space="0" w:color="020000"/>
              <w:left w:val="single" w:sz="5" w:space="0" w:color="000000"/>
              <w:bottom w:val="none" w:sz="0" w:space="0" w:color="020000"/>
              <w:right w:val="single" w:sz="5" w:space="0" w:color="000000"/>
            </w:tcBorders>
            <w:vAlign w:val="center"/>
          </w:tcPr>
          <w:p w14:paraId="2AE6F406" w14:textId="77777777" w:rsidR="003D6B18" w:rsidRDefault="001A03E9">
            <w:pPr>
              <w:spacing w:before="34" w:after="13" w:line="246" w:lineRule="exact"/>
              <w:ind w:left="835"/>
              <w:textAlignment w:val="baseline"/>
              <w:rPr>
                <w:rFonts w:ascii="Arial" w:eastAsia="Arial" w:hAnsi="Arial"/>
                <w:b/>
                <w:color w:val="000000"/>
                <w:sz w:val="21"/>
              </w:rPr>
            </w:pPr>
            <w:r>
              <w:rPr>
                <w:rFonts w:ascii="Arial" w:eastAsia="Arial" w:hAnsi="Arial"/>
                <w:b/>
                <w:color w:val="000000"/>
                <w:sz w:val="21"/>
              </w:rPr>
              <w:t>deficiencies</w:t>
            </w:r>
          </w:p>
        </w:tc>
        <w:tc>
          <w:tcPr>
            <w:tcW w:w="3245" w:type="dxa"/>
            <w:tcBorders>
              <w:top w:val="none" w:sz="0" w:space="0" w:color="020000"/>
              <w:left w:val="single" w:sz="5" w:space="0" w:color="000000"/>
              <w:bottom w:val="none" w:sz="0" w:space="0" w:color="020000"/>
              <w:right w:val="single" w:sz="5" w:space="0" w:color="000000"/>
            </w:tcBorders>
            <w:vAlign w:val="center"/>
          </w:tcPr>
          <w:p w14:paraId="792C4D16" w14:textId="77777777" w:rsidR="003D6B18" w:rsidRDefault="001A03E9">
            <w:pPr>
              <w:spacing w:before="34" w:after="13" w:line="246" w:lineRule="exact"/>
              <w:ind w:left="111"/>
              <w:textAlignment w:val="baseline"/>
              <w:rPr>
                <w:rFonts w:ascii="Arial" w:eastAsia="Arial" w:hAnsi="Arial"/>
                <w:b/>
                <w:color w:val="000000"/>
                <w:sz w:val="21"/>
              </w:rPr>
            </w:pPr>
            <w:r>
              <w:rPr>
                <w:rFonts w:ascii="Arial" w:eastAsia="Arial" w:hAnsi="Arial"/>
                <w:b/>
                <w:color w:val="000000"/>
                <w:sz w:val="21"/>
              </w:rPr>
              <w:t>actions for the institution</w:t>
            </w:r>
          </w:p>
        </w:tc>
      </w:tr>
      <w:tr w:rsidR="003D6B18" w14:paraId="66382D78"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28173342" w14:textId="77777777" w:rsidR="003D6B18" w:rsidRDefault="001A03E9">
            <w:pPr>
              <w:numPr>
                <w:ilvl w:val="0"/>
                <w:numId w:val="20"/>
              </w:numPr>
              <w:tabs>
                <w:tab w:val="clear" w:pos="288"/>
                <w:tab w:val="left" w:pos="792"/>
                <w:tab w:val="right" w:pos="3024"/>
              </w:tabs>
              <w:spacing w:before="42" w:after="9" w:line="237" w:lineRule="exact"/>
              <w:ind w:left="504"/>
              <w:textAlignment w:val="baseline"/>
              <w:rPr>
                <w:rFonts w:ascii="Arial" w:eastAsia="Arial" w:hAnsi="Arial"/>
                <w:b/>
                <w:color w:val="000000"/>
                <w:sz w:val="21"/>
              </w:rPr>
            </w:pPr>
            <w:r>
              <w:rPr>
                <w:rFonts w:ascii="Arial" w:eastAsia="Arial" w:hAnsi="Arial"/>
                <w:b/>
                <w:color w:val="000000"/>
                <w:sz w:val="21"/>
              </w:rPr>
              <w:t>Developed preliminary</w:t>
            </w:r>
          </w:p>
        </w:tc>
        <w:tc>
          <w:tcPr>
            <w:tcW w:w="3240" w:type="dxa"/>
            <w:tcBorders>
              <w:top w:val="none" w:sz="0" w:space="0" w:color="020000"/>
              <w:left w:val="single" w:sz="5" w:space="0" w:color="000000"/>
              <w:bottom w:val="none" w:sz="0" w:space="0" w:color="020000"/>
              <w:right w:val="single" w:sz="5" w:space="0" w:color="000000"/>
            </w:tcBorders>
            <w:vAlign w:val="center"/>
          </w:tcPr>
          <w:p w14:paraId="1D1639A7" w14:textId="77777777" w:rsidR="003D6B18" w:rsidRDefault="001A03E9">
            <w:pPr>
              <w:spacing w:before="34" w:after="8" w:line="246" w:lineRule="exact"/>
              <w:ind w:left="830"/>
              <w:textAlignment w:val="baseline"/>
              <w:rPr>
                <w:rFonts w:ascii="Arial" w:eastAsia="Arial" w:hAnsi="Arial"/>
                <w:b/>
                <w:color w:val="000000"/>
                <w:sz w:val="21"/>
              </w:rPr>
            </w:pPr>
            <w:r>
              <w:rPr>
                <w:rFonts w:ascii="Arial" w:eastAsia="Arial" w:hAnsi="Arial"/>
                <w:b/>
                <w:color w:val="000000"/>
                <w:sz w:val="21"/>
              </w:rPr>
              <w:t>evidence</w:t>
            </w:r>
          </w:p>
        </w:tc>
        <w:tc>
          <w:tcPr>
            <w:tcW w:w="3235" w:type="dxa"/>
            <w:tcBorders>
              <w:top w:val="none" w:sz="0" w:space="0" w:color="020000"/>
              <w:left w:val="single" w:sz="5" w:space="0" w:color="000000"/>
              <w:bottom w:val="none" w:sz="0" w:space="0" w:color="020000"/>
              <w:right w:val="single" w:sz="5" w:space="0" w:color="000000"/>
            </w:tcBorders>
            <w:vAlign w:val="center"/>
          </w:tcPr>
          <w:p w14:paraId="78AE8ADD" w14:textId="77777777" w:rsidR="003D6B18" w:rsidRDefault="001A03E9">
            <w:pPr>
              <w:numPr>
                <w:ilvl w:val="0"/>
                <w:numId w:val="21"/>
              </w:numPr>
              <w:tabs>
                <w:tab w:val="clear" w:pos="360"/>
                <w:tab w:val="left" w:pos="864"/>
              </w:tabs>
              <w:spacing w:before="43" w:after="8" w:line="237" w:lineRule="exact"/>
              <w:ind w:left="504"/>
              <w:textAlignment w:val="baseline"/>
              <w:rPr>
                <w:rFonts w:ascii="Arial" w:eastAsia="Arial" w:hAnsi="Arial"/>
                <w:b/>
                <w:color w:val="000000"/>
                <w:sz w:val="21"/>
              </w:rPr>
            </w:pPr>
            <w:r>
              <w:rPr>
                <w:rFonts w:ascii="Arial" w:eastAsia="Arial" w:hAnsi="Arial"/>
                <w:b/>
                <w:color w:val="000000"/>
                <w:sz w:val="21"/>
              </w:rPr>
              <w:t>Further classify</w:t>
            </w:r>
          </w:p>
        </w:tc>
        <w:tc>
          <w:tcPr>
            <w:tcW w:w="3245" w:type="dxa"/>
            <w:tcBorders>
              <w:top w:val="none" w:sz="0" w:space="0" w:color="020000"/>
              <w:left w:val="single" w:sz="5" w:space="0" w:color="000000"/>
              <w:bottom w:val="none" w:sz="0" w:space="0" w:color="020000"/>
              <w:right w:val="single" w:sz="5" w:space="0" w:color="000000"/>
            </w:tcBorders>
            <w:vAlign w:val="center"/>
          </w:tcPr>
          <w:p w14:paraId="5B124043" w14:textId="77777777" w:rsidR="003D6B18" w:rsidRDefault="001A03E9">
            <w:pPr>
              <w:numPr>
                <w:ilvl w:val="0"/>
                <w:numId w:val="20"/>
              </w:numPr>
              <w:tabs>
                <w:tab w:val="clear" w:pos="288"/>
                <w:tab w:val="left" w:pos="792"/>
                <w:tab w:val="right" w:pos="3096"/>
              </w:tabs>
              <w:spacing w:before="43" w:after="8" w:line="237" w:lineRule="exact"/>
              <w:ind w:left="504"/>
              <w:textAlignment w:val="baseline"/>
              <w:rPr>
                <w:rFonts w:ascii="Arial" w:eastAsia="Arial" w:hAnsi="Arial"/>
                <w:b/>
                <w:color w:val="000000"/>
                <w:sz w:val="21"/>
              </w:rPr>
            </w:pPr>
            <w:r>
              <w:rPr>
                <w:rFonts w:ascii="Arial" w:eastAsia="Arial" w:hAnsi="Arial"/>
                <w:b/>
                <w:color w:val="000000"/>
                <w:sz w:val="21"/>
              </w:rPr>
              <w:t>Discuss and analyze the</w:t>
            </w:r>
          </w:p>
        </w:tc>
      </w:tr>
      <w:tr w:rsidR="003D6B18" w14:paraId="10B3A3FE"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14353A59" w14:textId="77777777" w:rsidR="003D6B18" w:rsidRDefault="001A03E9">
            <w:pPr>
              <w:spacing w:before="34" w:after="3" w:line="246" w:lineRule="exact"/>
              <w:ind w:left="840"/>
              <w:textAlignment w:val="baseline"/>
              <w:rPr>
                <w:rFonts w:ascii="Arial" w:eastAsia="Arial" w:hAnsi="Arial"/>
                <w:b/>
                <w:color w:val="000000"/>
                <w:sz w:val="21"/>
              </w:rPr>
            </w:pPr>
            <w:r>
              <w:rPr>
                <w:rFonts w:ascii="Arial" w:eastAsia="Arial" w:hAnsi="Arial"/>
                <w:b/>
                <w:color w:val="000000"/>
                <w:sz w:val="21"/>
              </w:rPr>
              <w:t>evidence collection</w:t>
            </w:r>
          </w:p>
        </w:tc>
        <w:tc>
          <w:tcPr>
            <w:tcW w:w="3240" w:type="dxa"/>
            <w:tcBorders>
              <w:top w:val="none" w:sz="0" w:space="0" w:color="020000"/>
              <w:left w:val="single" w:sz="5" w:space="0" w:color="000000"/>
              <w:bottom w:val="none" w:sz="0" w:space="0" w:color="020000"/>
              <w:right w:val="single" w:sz="5" w:space="0" w:color="000000"/>
            </w:tcBorders>
            <w:vAlign w:val="center"/>
          </w:tcPr>
          <w:p w14:paraId="590C356F" w14:textId="77777777" w:rsidR="003D6B18" w:rsidRDefault="001A03E9">
            <w:pPr>
              <w:numPr>
                <w:ilvl w:val="0"/>
                <w:numId w:val="20"/>
              </w:numPr>
              <w:tabs>
                <w:tab w:val="clear" w:pos="288"/>
                <w:tab w:val="left" w:pos="792"/>
                <w:tab w:val="right" w:pos="3024"/>
              </w:tabs>
              <w:spacing w:before="43" w:after="3" w:line="237" w:lineRule="exact"/>
              <w:ind w:left="504"/>
              <w:textAlignment w:val="baseline"/>
              <w:rPr>
                <w:rFonts w:ascii="Arial" w:eastAsia="Arial" w:hAnsi="Arial"/>
                <w:b/>
                <w:color w:val="000000"/>
                <w:sz w:val="21"/>
              </w:rPr>
            </w:pPr>
            <w:r>
              <w:rPr>
                <w:rFonts w:ascii="Arial" w:eastAsia="Arial" w:hAnsi="Arial"/>
                <w:b/>
                <w:color w:val="000000"/>
                <w:sz w:val="21"/>
              </w:rPr>
              <w:t>Classify evidence using</w:t>
            </w:r>
          </w:p>
        </w:tc>
        <w:tc>
          <w:tcPr>
            <w:tcW w:w="3235" w:type="dxa"/>
            <w:tcBorders>
              <w:top w:val="none" w:sz="0" w:space="0" w:color="020000"/>
              <w:left w:val="single" w:sz="5" w:space="0" w:color="000000"/>
              <w:bottom w:val="none" w:sz="0" w:space="0" w:color="020000"/>
              <w:right w:val="single" w:sz="5" w:space="0" w:color="000000"/>
            </w:tcBorders>
            <w:vAlign w:val="center"/>
          </w:tcPr>
          <w:p w14:paraId="446AB9A4" w14:textId="77777777" w:rsidR="003D6B18" w:rsidRDefault="001A03E9">
            <w:pPr>
              <w:spacing w:before="34" w:after="3" w:line="246" w:lineRule="exact"/>
              <w:ind w:left="835"/>
              <w:textAlignment w:val="baseline"/>
              <w:rPr>
                <w:rFonts w:ascii="Arial" w:eastAsia="Arial" w:hAnsi="Arial"/>
                <w:b/>
                <w:color w:val="000000"/>
                <w:sz w:val="21"/>
              </w:rPr>
            </w:pPr>
            <w:r>
              <w:rPr>
                <w:rFonts w:ascii="Arial" w:eastAsia="Arial" w:hAnsi="Arial"/>
                <w:b/>
                <w:color w:val="000000"/>
                <w:sz w:val="21"/>
              </w:rPr>
              <w:t>evidence to be housed</w:t>
            </w:r>
          </w:p>
        </w:tc>
        <w:tc>
          <w:tcPr>
            <w:tcW w:w="3245" w:type="dxa"/>
            <w:tcBorders>
              <w:top w:val="none" w:sz="0" w:space="0" w:color="020000"/>
              <w:left w:val="single" w:sz="5" w:space="0" w:color="000000"/>
              <w:bottom w:val="none" w:sz="0" w:space="0" w:color="020000"/>
              <w:right w:val="single" w:sz="5" w:space="0" w:color="000000"/>
            </w:tcBorders>
            <w:vAlign w:val="center"/>
          </w:tcPr>
          <w:p w14:paraId="4D60AC02" w14:textId="77777777" w:rsidR="003D6B18" w:rsidRDefault="001A03E9">
            <w:pPr>
              <w:spacing w:before="34" w:after="3" w:line="246" w:lineRule="exact"/>
              <w:ind w:left="831"/>
              <w:textAlignment w:val="baseline"/>
              <w:rPr>
                <w:rFonts w:ascii="Arial" w:eastAsia="Arial" w:hAnsi="Arial"/>
                <w:b/>
                <w:color w:val="000000"/>
                <w:sz w:val="21"/>
              </w:rPr>
            </w:pPr>
            <w:r>
              <w:rPr>
                <w:rFonts w:ascii="Arial" w:eastAsia="Arial" w:hAnsi="Arial"/>
                <w:b/>
                <w:color w:val="000000"/>
                <w:sz w:val="21"/>
              </w:rPr>
              <w:t>link between the</w:t>
            </w:r>
          </w:p>
        </w:tc>
      </w:tr>
      <w:tr w:rsidR="003D6B18" w14:paraId="6E30E876"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56A703E4" w14:textId="77777777" w:rsidR="003D6B18" w:rsidRDefault="001A03E9">
            <w:pPr>
              <w:spacing w:before="34" w:after="12" w:line="246" w:lineRule="exact"/>
              <w:ind w:left="840"/>
              <w:textAlignment w:val="baseline"/>
              <w:rPr>
                <w:rFonts w:ascii="Arial" w:eastAsia="Arial" w:hAnsi="Arial"/>
                <w:b/>
                <w:color w:val="000000"/>
                <w:sz w:val="21"/>
              </w:rPr>
            </w:pPr>
            <w:r>
              <w:rPr>
                <w:rFonts w:ascii="Arial" w:eastAsia="Arial" w:hAnsi="Arial"/>
                <w:b/>
                <w:color w:val="000000"/>
                <w:sz w:val="21"/>
              </w:rPr>
              <w:t>document</w:t>
            </w:r>
          </w:p>
        </w:tc>
        <w:tc>
          <w:tcPr>
            <w:tcW w:w="3240" w:type="dxa"/>
            <w:tcBorders>
              <w:top w:val="none" w:sz="0" w:space="0" w:color="020000"/>
              <w:left w:val="single" w:sz="5" w:space="0" w:color="000000"/>
              <w:bottom w:val="none" w:sz="0" w:space="0" w:color="020000"/>
              <w:right w:val="single" w:sz="5" w:space="0" w:color="000000"/>
            </w:tcBorders>
            <w:vAlign w:val="center"/>
          </w:tcPr>
          <w:p w14:paraId="604D19A4" w14:textId="77777777" w:rsidR="003D6B18" w:rsidRDefault="001A03E9">
            <w:pPr>
              <w:spacing w:before="34" w:after="12" w:line="246" w:lineRule="exact"/>
              <w:ind w:left="830"/>
              <w:textAlignment w:val="baseline"/>
              <w:rPr>
                <w:rFonts w:ascii="Arial" w:eastAsia="Arial" w:hAnsi="Arial"/>
                <w:b/>
                <w:color w:val="000000"/>
                <w:sz w:val="21"/>
              </w:rPr>
            </w:pPr>
            <w:r>
              <w:rPr>
                <w:rFonts w:ascii="Arial" w:eastAsia="Arial" w:hAnsi="Arial"/>
                <w:b/>
                <w:color w:val="000000"/>
                <w:sz w:val="21"/>
              </w:rPr>
              <w:t>a uniform coding</w:t>
            </w:r>
          </w:p>
        </w:tc>
        <w:tc>
          <w:tcPr>
            <w:tcW w:w="3235" w:type="dxa"/>
            <w:tcBorders>
              <w:top w:val="none" w:sz="0" w:space="0" w:color="020000"/>
              <w:left w:val="single" w:sz="5" w:space="0" w:color="000000"/>
              <w:bottom w:val="none" w:sz="0" w:space="0" w:color="020000"/>
              <w:right w:val="single" w:sz="5" w:space="0" w:color="000000"/>
            </w:tcBorders>
            <w:vAlign w:val="center"/>
          </w:tcPr>
          <w:p w14:paraId="08DDA44A" w14:textId="77777777" w:rsidR="003D6B18" w:rsidRDefault="001A03E9">
            <w:pPr>
              <w:spacing w:before="34" w:after="12" w:line="246" w:lineRule="exact"/>
              <w:ind w:left="835"/>
              <w:textAlignment w:val="baseline"/>
              <w:rPr>
                <w:rFonts w:ascii="Arial" w:eastAsia="Arial" w:hAnsi="Arial"/>
                <w:b/>
                <w:color w:val="000000"/>
                <w:sz w:val="21"/>
              </w:rPr>
            </w:pPr>
            <w:r>
              <w:rPr>
                <w:rFonts w:ascii="Arial" w:eastAsia="Arial" w:hAnsi="Arial"/>
                <w:b/>
                <w:color w:val="000000"/>
                <w:sz w:val="21"/>
              </w:rPr>
              <w:t>on the MSCHE portal</w:t>
            </w:r>
          </w:p>
        </w:tc>
        <w:tc>
          <w:tcPr>
            <w:tcW w:w="3245" w:type="dxa"/>
            <w:tcBorders>
              <w:top w:val="none" w:sz="0" w:space="0" w:color="020000"/>
              <w:left w:val="single" w:sz="5" w:space="0" w:color="000000"/>
              <w:bottom w:val="none" w:sz="0" w:space="0" w:color="020000"/>
              <w:right w:val="single" w:sz="5" w:space="0" w:color="000000"/>
            </w:tcBorders>
            <w:vAlign w:val="center"/>
          </w:tcPr>
          <w:p w14:paraId="39F45A17" w14:textId="77777777" w:rsidR="003D6B18" w:rsidRDefault="001A03E9">
            <w:pPr>
              <w:spacing w:before="34" w:after="12" w:line="246" w:lineRule="exact"/>
              <w:ind w:left="831"/>
              <w:textAlignment w:val="baseline"/>
              <w:rPr>
                <w:rFonts w:ascii="Arial" w:eastAsia="Arial" w:hAnsi="Arial"/>
                <w:b/>
                <w:color w:val="000000"/>
                <w:sz w:val="21"/>
              </w:rPr>
            </w:pPr>
            <w:r>
              <w:rPr>
                <w:rFonts w:ascii="Arial" w:eastAsia="Arial" w:hAnsi="Arial"/>
                <w:b/>
                <w:color w:val="000000"/>
                <w:sz w:val="21"/>
              </w:rPr>
              <w:t>evidence collected and</w:t>
            </w:r>
          </w:p>
        </w:tc>
      </w:tr>
      <w:tr w:rsidR="003D6B18" w14:paraId="4F88366D" w14:textId="77777777">
        <w:trPr>
          <w:trHeight w:hRule="exact" w:val="292"/>
        </w:trPr>
        <w:tc>
          <w:tcPr>
            <w:tcW w:w="3240" w:type="dxa"/>
            <w:tcBorders>
              <w:top w:val="none" w:sz="0" w:space="0" w:color="020000"/>
              <w:left w:val="single" w:sz="5" w:space="0" w:color="000000"/>
              <w:bottom w:val="none" w:sz="0" w:space="0" w:color="020000"/>
              <w:right w:val="single" w:sz="5" w:space="0" w:color="000000"/>
            </w:tcBorders>
            <w:vAlign w:val="center"/>
          </w:tcPr>
          <w:p w14:paraId="6552FB57" w14:textId="77777777" w:rsidR="003D6B18" w:rsidRDefault="001A03E9">
            <w:pPr>
              <w:numPr>
                <w:ilvl w:val="0"/>
                <w:numId w:val="20"/>
              </w:numPr>
              <w:tabs>
                <w:tab w:val="clear" w:pos="288"/>
                <w:tab w:val="left" w:pos="792"/>
              </w:tabs>
              <w:spacing w:before="43" w:after="7" w:line="237" w:lineRule="exact"/>
              <w:ind w:left="504"/>
              <w:textAlignment w:val="baseline"/>
              <w:rPr>
                <w:rFonts w:ascii="Arial" w:eastAsia="Arial" w:hAnsi="Arial"/>
                <w:b/>
                <w:color w:val="000000"/>
                <w:sz w:val="21"/>
              </w:rPr>
            </w:pPr>
            <w:r>
              <w:rPr>
                <w:rFonts w:ascii="Arial" w:eastAsia="Arial" w:hAnsi="Arial"/>
                <w:b/>
                <w:color w:val="000000"/>
                <w:sz w:val="21"/>
              </w:rPr>
              <w:t>Collected examples of</w:t>
            </w:r>
          </w:p>
        </w:tc>
        <w:tc>
          <w:tcPr>
            <w:tcW w:w="3240" w:type="dxa"/>
            <w:tcBorders>
              <w:top w:val="none" w:sz="0" w:space="0" w:color="020000"/>
              <w:left w:val="single" w:sz="5" w:space="0" w:color="000000"/>
              <w:bottom w:val="none" w:sz="0" w:space="0" w:color="020000"/>
              <w:right w:val="single" w:sz="5" w:space="0" w:color="000000"/>
            </w:tcBorders>
            <w:vAlign w:val="center"/>
          </w:tcPr>
          <w:p w14:paraId="3B8117D7" w14:textId="77777777" w:rsidR="003D6B18" w:rsidRDefault="001A03E9">
            <w:pPr>
              <w:spacing w:before="34" w:after="7" w:line="246" w:lineRule="exact"/>
              <w:ind w:left="830"/>
              <w:textAlignment w:val="baseline"/>
              <w:rPr>
                <w:rFonts w:ascii="Arial" w:eastAsia="Arial" w:hAnsi="Arial"/>
                <w:b/>
                <w:color w:val="000000"/>
                <w:sz w:val="21"/>
              </w:rPr>
            </w:pPr>
            <w:r>
              <w:rPr>
                <w:rFonts w:ascii="Arial" w:eastAsia="Arial" w:hAnsi="Arial"/>
                <w:b/>
                <w:color w:val="000000"/>
                <w:sz w:val="21"/>
              </w:rPr>
              <w:t>system</w:t>
            </w:r>
          </w:p>
        </w:tc>
        <w:tc>
          <w:tcPr>
            <w:tcW w:w="3235" w:type="dxa"/>
            <w:tcBorders>
              <w:top w:val="none" w:sz="0" w:space="0" w:color="020000"/>
              <w:left w:val="single" w:sz="5" w:space="0" w:color="000000"/>
              <w:bottom w:val="none" w:sz="0" w:space="0" w:color="020000"/>
              <w:right w:val="single" w:sz="5" w:space="0" w:color="000000"/>
            </w:tcBorders>
            <w:vAlign w:val="center"/>
          </w:tcPr>
          <w:p w14:paraId="627C67C6" w14:textId="77777777" w:rsidR="003D6B18" w:rsidRDefault="001A03E9">
            <w:pPr>
              <w:spacing w:before="34" w:after="7" w:line="246" w:lineRule="exact"/>
              <w:ind w:left="835"/>
              <w:textAlignment w:val="baseline"/>
              <w:rPr>
                <w:rFonts w:ascii="Arial" w:eastAsia="Arial" w:hAnsi="Arial"/>
                <w:b/>
                <w:color w:val="000000"/>
                <w:sz w:val="21"/>
              </w:rPr>
            </w:pPr>
            <w:r>
              <w:rPr>
                <w:rFonts w:ascii="Arial" w:eastAsia="Arial" w:hAnsi="Arial"/>
                <w:b/>
                <w:color w:val="000000"/>
                <w:sz w:val="21"/>
              </w:rPr>
              <w:t>and the internal</w:t>
            </w:r>
          </w:p>
        </w:tc>
        <w:tc>
          <w:tcPr>
            <w:tcW w:w="3245" w:type="dxa"/>
            <w:tcBorders>
              <w:top w:val="none" w:sz="0" w:space="0" w:color="020000"/>
              <w:left w:val="single" w:sz="5" w:space="0" w:color="000000"/>
              <w:bottom w:val="none" w:sz="0" w:space="0" w:color="020000"/>
              <w:right w:val="single" w:sz="5" w:space="0" w:color="000000"/>
            </w:tcBorders>
            <w:vAlign w:val="center"/>
          </w:tcPr>
          <w:p w14:paraId="59A5FA82" w14:textId="77777777" w:rsidR="003D6B18" w:rsidRDefault="001A03E9">
            <w:pPr>
              <w:spacing w:before="34" w:after="7" w:line="246" w:lineRule="exact"/>
              <w:ind w:left="831"/>
              <w:textAlignment w:val="baseline"/>
              <w:rPr>
                <w:rFonts w:ascii="Arial" w:eastAsia="Arial" w:hAnsi="Arial"/>
                <w:b/>
                <w:color w:val="000000"/>
                <w:sz w:val="21"/>
              </w:rPr>
            </w:pPr>
            <w:r>
              <w:rPr>
                <w:rFonts w:ascii="Arial" w:eastAsia="Arial" w:hAnsi="Arial"/>
                <w:b/>
                <w:color w:val="000000"/>
                <w:sz w:val="21"/>
              </w:rPr>
              <w:t>our mission statement</w:t>
            </w:r>
          </w:p>
        </w:tc>
      </w:tr>
      <w:tr w:rsidR="003D6B18" w14:paraId="538A2F90"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379CCE56" w14:textId="77777777" w:rsidR="003D6B18" w:rsidRDefault="001A03E9">
            <w:pPr>
              <w:spacing w:before="34" w:after="3" w:line="246" w:lineRule="exact"/>
              <w:ind w:left="840"/>
              <w:textAlignment w:val="baseline"/>
              <w:rPr>
                <w:rFonts w:ascii="Arial" w:eastAsia="Arial" w:hAnsi="Arial"/>
                <w:b/>
                <w:color w:val="000000"/>
                <w:sz w:val="21"/>
              </w:rPr>
            </w:pPr>
            <w:r>
              <w:rPr>
                <w:rFonts w:ascii="Arial" w:eastAsia="Arial" w:hAnsi="Arial"/>
                <w:b/>
                <w:color w:val="000000"/>
                <w:sz w:val="21"/>
              </w:rPr>
              <w:t>evidence</w:t>
            </w:r>
          </w:p>
        </w:tc>
        <w:tc>
          <w:tcPr>
            <w:tcW w:w="3240" w:type="dxa"/>
            <w:tcBorders>
              <w:top w:val="none" w:sz="0" w:space="0" w:color="020000"/>
              <w:left w:val="single" w:sz="5" w:space="0" w:color="000000"/>
              <w:bottom w:val="none" w:sz="0" w:space="0" w:color="020000"/>
              <w:right w:val="single" w:sz="5" w:space="0" w:color="000000"/>
            </w:tcBorders>
            <w:vAlign w:val="center"/>
          </w:tcPr>
          <w:p w14:paraId="15A491CF" w14:textId="77777777" w:rsidR="003D6B18" w:rsidRDefault="001A03E9">
            <w:pPr>
              <w:numPr>
                <w:ilvl w:val="0"/>
                <w:numId w:val="20"/>
              </w:numPr>
              <w:tabs>
                <w:tab w:val="clear" w:pos="288"/>
                <w:tab w:val="left" w:pos="792"/>
              </w:tabs>
              <w:spacing w:before="43" w:after="3" w:line="237" w:lineRule="exact"/>
              <w:ind w:left="504"/>
              <w:textAlignment w:val="baseline"/>
              <w:rPr>
                <w:rFonts w:ascii="Arial" w:eastAsia="Arial" w:hAnsi="Arial"/>
                <w:b/>
                <w:color w:val="000000"/>
                <w:sz w:val="21"/>
              </w:rPr>
            </w:pPr>
            <w:r>
              <w:rPr>
                <w:rFonts w:ascii="Arial" w:eastAsia="Arial" w:hAnsi="Arial"/>
                <w:b/>
                <w:color w:val="000000"/>
                <w:sz w:val="21"/>
              </w:rPr>
              <w:t>Identify areas of</w:t>
            </w:r>
          </w:p>
        </w:tc>
        <w:tc>
          <w:tcPr>
            <w:tcW w:w="3235" w:type="dxa"/>
            <w:tcBorders>
              <w:top w:val="none" w:sz="0" w:space="0" w:color="020000"/>
              <w:left w:val="single" w:sz="5" w:space="0" w:color="000000"/>
              <w:bottom w:val="none" w:sz="0" w:space="0" w:color="020000"/>
              <w:right w:val="single" w:sz="5" w:space="0" w:color="000000"/>
            </w:tcBorders>
            <w:vAlign w:val="center"/>
          </w:tcPr>
          <w:p w14:paraId="657A807F" w14:textId="77777777" w:rsidR="003D6B18" w:rsidRDefault="001A03E9">
            <w:pPr>
              <w:spacing w:before="34" w:after="3" w:line="246" w:lineRule="exact"/>
              <w:ind w:left="835"/>
              <w:textAlignment w:val="baseline"/>
              <w:rPr>
                <w:rFonts w:ascii="Arial" w:eastAsia="Arial" w:hAnsi="Arial"/>
                <w:b/>
                <w:color w:val="000000"/>
                <w:sz w:val="21"/>
              </w:rPr>
            </w:pPr>
            <w:r>
              <w:rPr>
                <w:rFonts w:ascii="Arial" w:eastAsia="Arial" w:hAnsi="Arial"/>
                <w:b/>
                <w:color w:val="000000"/>
                <w:sz w:val="21"/>
              </w:rPr>
              <w:t>repository.</w:t>
            </w:r>
          </w:p>
        </w:tc>
        <w:tc>
          <w:tcPr>
            <w:tcW w:w="3245" w:type="dxa"/>
            <w:tcBorders>
              <w:top w:val="none" w:sz="0" w:space="0" w:color="020000"/>
              <w:left w:val="single" w:sz="5" w:space="0" w:color="000000"/>
              <w:bottom w:val="none" w:sz="0" w:space="0" w:color="020000"/>
              <w:right w:val="single" w:sz="5" w:space="0" w:color="000000"/>
            </w:tcBorders>
            <w:vAlign w:val="center"/>
          </w:tcPr>
          <w:p w14:paraId="27A08139" w14:textId="77777777" w:rsidR="003D6B18" w:rsidRDefault="001A03E9">
            <w:pPr>
              <w:spacing w:before="34" w:after="3" w:line="246" w:lineRule="exact"/>
              <w:ind w:left="831"/>
              <w:textAlignment w:val="baseline"/>
              <w:rPr>
                <w:rFonts w:ascii="Arial" w:eastAsia="Arial" w:hAnsi="Arial"/>
                <w:b/>
                <w:color w:val="000000"/>
                <w:sz w:val="21"/>
              </w:rPr>
            </w:pPr>
            <w:r>
              <w:rPr>
                <w:rFonts w:ascii="Arial" w:eastAsia="Arial" w:hAnsi="Arial"/>
                <w:b/>
                <w:color w:val="000000"/>
                <w:sz w:val="21"/>
              </w:rPr>
              <w:t>and institutional goals</w:t>
            </w:r>
          </w:p>
        </w:tc>
      </w:tr>
      <w:tr w:rsidR="003D6B18" w14:paraId="640D23F5" w14:textId="77777777">
        <w:trPr>
          <w:trHeight w:hRule="exact" w:val="293"/>
        </w:trPr>
        <w:tc>
          <w:tcPr>
            <w:tcW w:w="3240" w:type="dxa"/>
            <w:tcBorders>
              <w:top w:val="none" w:sz="0" w:space="0" w:color="020000"/>
              <w:left w:val="single" w:sz="5" w:space="0" w:color="000000"/>
              <w:bottom w:val="none" w:sz="0" w:space="0" w:color="020000"/>
              <w:right w:val="single" w:sz="5" w:space="0" w:color="000000"/>
            </w:tcBorders>
            <w:vAlign w:val="center"/>
          </w:tcPr>
          <w:p w14:paraId="774F8891" w14:textId="77777777" w:rsidR="003D6B18" w:rsidRDefault="001A03E9">
            <w:pPr>
              <w:numPr>
                <w:ilvl w:val="0"/>
                <w:numId w:val="20"/>
              </w:numPr>
              <w:tabs>
                <w:tab w:val="clear" w:pos="288"/>
                <w:tab w:val="left" w:pos="792"/>
              </w:tabs>
              <w:spacing w:before="42" w:after="13" w:line="237" w:lineRule="exact"/>
              <w:ind w:left="504"/>
              <w:textAlignment w:val="baseline"/>
              <w:rPr>
                <w:rFonts w:ascii="Arial" w:eastAsia="Arial" w:hAnsi="Arial"/>
                <w:b/>
                <w:color w:val="000000"/>
                <w:sz w:val="21"/>
              </w:rPr>
            </w:pPr>
            <w:r>
              <w:rPr>
                <w:rFonts w:ascii="Arial" w:eastAsia="Arial" w:hAnsi="Arial"/>
                <w:b/>
                <w:color w:val="000000"/>
                <w:sz w:val="21"/>
              </w:rPr>
              <w:t>Examined potential</w:t>
            </w:r>
          </w:p>
        </w:tc>
        <w:tc>
          <w:tcPr>
            <w:tcW w:w="3240" w:type="dxa"/>
            <w:tcBorders>
              <w:top w:val="none" w:sz="0" w:space="0" w:color="020000"/>
              <w:left w:val="single" w:sz="5" w:space="0" w:color="000000"/>
              <w:bottom w:val="none" w:sz="0" w:space="0" w:color="020000"/>
              <w:right w:val="single" w:sz="5" w:space="0" w:color="000000"/>
            </w:tcBorders>
            <w:vAlign w:val="center"/>
          </w:tcPr>
          <w:p w14:paraId="41371A09" w14:textId="77777777" w:rsidR="003D6B18" w:rsidRDefault="001A03E9">
            <w:pPr>
              <w:spacing w:before="34" w:after="12" w:line="246" w:lineRule="exact"/>
              <w:ind w:left="830"/>
              <w:textAlignment w:val="baseline"/>
              <w:rPr>
                <w:rFonts w:ascii="Arial" w:eastAsia="Arial" w:hAnsi="Arial"/>
                <w:b/>
                <w:color w:val="000000"/>
                <w:sz w:val="21"/>
              </w:rPr>
            </w:pPr>
            <w:r>
              <w:rPr>
                <w:rFonts w:ascii="Arial" w:eastAsia="Arial" w:hAnsi="Arial"/>
                <w:b/>
                <w:color w:val="000000"/>
                <w:sz w:val="21"/>
              </w:rPr>
              <w:t>opportunity to</w:t>
            </w:r>
          </w:p>
        </w:tc>
        <w:tc>
          <w:tcPr>
            <w:tcW w:w="3235" w:type="dxa"/>
            <w:tcBorders>
              <w:top w:val="none" w:sz="0" w:space="0" w:color="020000"/>
              <w:left w:val="single" w:sz="5" w:space="0" w:color="000000"/>
              <w:bottom w:val="none" w:sz="0" w:space="0" w:color="020000"/>
              <w:right w:val="single" w:sz="5" w:space="0" w:color="000000"/>
            </w:tcBorders>
          </w:tcPr>
          <w:p w14:paraId="79EEB2BE"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3245" w:type="dxa"/>
            <w:tcBorders>
              <w:top w:val="none" w:sz="0" w:space="0" w:color="020000"/>
              <w:left w:val="single" w:sz="5" w:space="0" w:color="000000"/>
              <w:bottom w:val="none" w:sz="0" w:space="0" w:color="020000"/>
              <w:right w:val="single" w:sz="5" w:space="0" w:color="000000"/>
            </w:tcBorders>
            <w:vAlign w:val="center"/>
          </w:tcPr>
          <w:p w14:paraId="554C1D4E" w14:textId="77777777" w:rsidR="003D6B18" w:rsidRDefault="001A03E9">
            <w:pPr>
              <w:numPr>
                <w:ilvl w:val="0"/>
                <w:numId w:val="20"/>
              </w:numPr>
              <w:tabs>
                <w:tab w:val="clear" w:pos="288"/>
                <w:tab w:val="left" w:pos="792"/>
              </w:tabs>
              <w:spacing w:before="43" w:after="12" w:line="237" w:lineRule="exact"/>
              <w:ind w:left="504"/>
              <w:textAlignment w:val="baseline"/>
              <w:rPr>
                <w:rFonts w:ascii="Arial" w:eastAsia="Arial" w:hAnsi="Arial"/>
                <w:b/>
                <w:color w:val="000000"/>
                <w:sz w:val="21"/>
              </w:rPr>
            </w:pPr>
            <w:r>
              <w:rPr>
                <w:rFonts w:ascii="Arial" w:eastAsia="Arial" w:hAnsi="Arial"/>
                <w:b/>
                <w:color w:val="000000"/>
                <w:sz w:val="21"/>
              </w:rPr>
              <w:t>Align the priorities of</w:t>
            </w:r>
          </w:p>
        </w:tc>
      </w:tr>
      <w:tr w:rsidR="003D6B18" w14:paraId="669C4CB5" w14:textId="77777777">
        <w:trPr>
          <w:trHeight w:hRule="exact" w:val="1766"/>
        </w:trPr>
        <w:tc>
          <w:tcPr>
            <w:tcW w:w="3240" w:type="dxa"/>
            <w:tcBorders>
              <w:top w:val="none" w:sz="0" w:space="0" w:color="020000"/>
              <w:left w:val="single" w:sz="5" w:space="0" w:color="000000"/>
              <w:bottom w:val="single" w:sz="5" w:space="0" w:color="000000"/>
              <w:right w:val="single" w:sz="5" w:space="0" w:color="000000"/>
            </w:tcBorders>
          </w:tcPr>
          <w:p w14:paraId="67295A0C" w14:textId="77777777" w:rsidR="003D6B18" w:rsidRDefault="001A03E9">
            <w:pPr>
              <w:spacing w:before="34" w:after="1476" w:line="246" w:lineRule="exact"/>
              <w:ind w:left="840"/>
              <w:textAlignment w:val="baseline"/>
              <w:rPr>
                <w:rFonts w:ascii="Arial" w:eastAsia="Arial" w:hAnsi="Arial"/>
                <w:b/>
                <w:color w:val="000000"/>
                <w:sz w:val="21"/>
              </w:rPr>
            </w:pPr>
            <w:r>
              <w:rPr>
                <w:rFonts w:ascii="Arial" w:eastAsia="Arial" w:hAnsi="Arial"/>
                <w:b/>
                <w:color w:val="000000"/>
                <w:sz w:val="21"/>
              </w:rPr>
              <w:t>action items</w:t>
            </w:r>
          </w:p>
        </w:tc>
        <w:tc>
          <w:tcPr>
            <w:tcW w:w="3240" w:type="dxa"/>
            <w:tcBorders>
              <w:top w:val="none" w:sz="0" w:space="0" w:color="020000"/>
              <w:left w:val="single" w:sz="5" w:space="0" w:color="000000"/>
              <w:bottom w:val="single" w:sz="5" w:space="0" w:color="000000"/>
              <w:right w:val="single" w:sz="5" w:space="0" w:color="000000"/>
            </w:tcBorders>
          </w:tcPr>
          <w:p w14:paraId="38707BB7" w14:textId="77777777" w:rsidR="003D6B18" w:rsidRDefault="001A03E9">
            <w:pPr>
              <w:spacing w:after="1183" w:line="286" w:lineRule="exact"/>
              <w:ind w:left="828"/>
              <w:textAlignment w:val="baseline"/>
              <w:rPr>
                <w:rFonts w:ascii="Arial" w:eastAsia="Arial" w:hAnsi="Arial"/>
                <w:b/>
                <w:color w:val="000000"/>
                <w:sz w:val="21"/>
              </w:rPr>
            </w:pPr>
            <w:r>
              <w:rPr>
                <w:rFonts w:ascii="Arial" w:eastAsia="Arial" w:hAnsi="Arial"/>
                <w:b/>
                <w:color w:val="000000"/>
                <w:sz w:val="21"/>
              </w:rPr>
              <w:t>enhance our work and proficiency</w:t>
            </w:r>
          </w:p>
        </w:tc>
        <w:tc>
          <w:tcPr>
            <w:tcW w:w="3235" w:type="dxa"/>
            <w:tcBorders>
              <w:top w:val="none" w:sz="0" w:space="0" w:color="020000"/>
              <w:left w:val="single" w:sz="5" w:space="0" w:color="000000"/>
              <w:bottom w:val="single" w:sz="5" w:space="0" w:color="000000"/>
              <w:right w:val="single" w:sz="5" w:space="0" w:color="000000"/>
            </w:tcBorders>
          </w:tcPr>
          <w:p w14:paraId="4E46F0E6" w14:textId="77777777" w:rsidR="003D6B18" w:rsidRDefault="001A03E9">
            <w:pPr>
              <w:textAlignment w:val="baseline"/>
              <w:rPr>
                <w:rFonts w:ascii="Arial" w:eastAsia="Arial" w:hAnsi="Arial"/>
                <w:color w:val="000000"/>
                <w:sz w:val="24"/>
              </w:rPr>
            </w:pPr>
            <w:r>
              <w:rPr>
                <w:rFonts w:ascii="Arial" w:eastAsia="Arial" w:hAnsi="Arial"/>
                <w:color w:val="000000"/>
                <w:sz w:val="24"/>
              </w:rPr>
              <w:t xml:space="preserve"> </w:t>
            </w:r>
          </w:p>
        </w:tc>
        <w:tc>
          <w:tcPr>
            <w:tcW w:w="3245" w:type="dxa"/>
            <w:tcBorders>
              <w:top w:val="none" w:sz="0" w:space="0" w:color="020000"/>
              <w:left w:val="single" w:sz="5" w:space="0" w:color="000000"/>
              <w:bottom w:val="single" w:sz="5" w:space="0" w:color="000000"/>
              <w:right w:val="single" w:sz="5" w:space="0" w:color="000000"/>
            </w:tcBorders>
          </w:tcPr>
          <w:p w14:paraId="12948418" w14:textId="77777777" w:rsidR="003D6B18" w:rsidRDefault="001A03E9">
            <w:pPr>
              <w:spacing w:after="12" w:line="290" w:lineRule="exact"/>
              <w:ind w:left="828" w:right="180"/>
              <w:textAlignment w:val="baseline"/>
              <w:rPr>
                <w:rFonts w:ascii="Arial" w:eastAsia="Arial" w:hAnsi="Arial"/>
                <w:b/>
                <w:color w:val="000000"/>
                <w:sz w:val="21"/>
              </w:rPr>
            </w:pPr>
            <w:r>
              <w:rPr>
                <w:rFonts w:ascii="Arial" w:eastAsia="Arial" w:hAnsi="Arial"/>
                <w:b/>
                <w:color w:val="000000"/>
                <w:sz w:val="21"/>
              </w:rPr>
              <w:t>the institution with the claims that we make about outcomes and experiences for students and potential students</w:t>
            </w:r>
          </w:p>
        </w:tc>
      </w:tr>
    </w:tbl>
    <w:p w14:paraId="15379A3E" w14:textId="77777777" w:rsidR="003D6B18" w:rsidRDefault="003D6B18">
      <w:pPr>
        <w:spacing w:after="2994" w:line="20" w:lineRule="exact"/>
      </w:pPr>
    </w:p>
    <w:p w14:paraId="1124F1E0" w14:textId="77777777" w:rsidR="003D6B18" w:rsidRDefault="003D6B18">
      <w:pPr>
        <w:spacing w:after="2994" w:line="20" w:lineRule="exact"/>
        <w:sectPr w:rsidR="003D6B18">
          <w:pgSz w:w="15840" w:h="12240" w:orient="landscape"/>
          <w:pgMar w:top="1960" w:right="1440" w:bottom="544" w:left="1440" w:header="720" w:footer="720" w:gutter="0"/>
          <w:cols w:space="720"/>
        </w:sectPr>
      </w:pPr>
    </w:p>
    <w:p w14:paraId="515FDE70" w14:textId="77777777" w:rsidR="003D6B18" w:rsidRDefault="001A03E9">
      <w:pPr>
        <w:spacing w:line="247" w:lineRule="exact"/>
        <w:textAlignment w:val="baseline"/>
        <w:rPr>
          <w:rFonts w:ascii="Arial" w:eastAsia="Arial" w:hAnsi="Arial"/>
          <w:b/>
          <w:color w:val="2E5395"/>
          <w:spacing w:val="-14"/>
          <w:sz w:val="21"/>
        </w:rPr>
      </w:pPr>
      <w:r>
        <w:rPr>
          <w:rFonts w:ascii="Arial" w:eastAsia="Arial" w:hAnsi="Arial"/>
          <w:b/>
          <w:color w:val="2E5395"/>
          <w:spacing w:val="-14"/>
          <w:sz w:val="21"/>
        </w:rPr>
        <w:t>SUNY Canton MSCHE Self-Study Design</w:t>
      </w:r>
      <w:r>
        <w:rPr>
          <w:rFonts w:ascii="Arial" w:eastAsia="Arial" w:hAnsi="Arial"/>
          <w:color w:val="000000"/>
          <w:spacing w:val="-14"/>
          <w:sz w:val="21"/>
        </w:rPr>
        <w:t xml:space="preserve"> 47</w:t>
      </w:r>
    </w:p>
    <w:sectPr w:rsidR="003D6B18">
      <w:type w:val="continuous"/>
      <w:pgSz w:w="15840" w:h="12240" w:orient="landscape"/>
      <w:pgMar w:top="1960" w:right="1439" w:bottom="544" w:left="10521"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Sean McKitrick" w:date="2021-09-24T07:05:00Z" w:initials="SM">
    <w:p w14:paraId="1155475D" w14:textId="722ED1AF" w:rsidR="000F0217" w:rsidRDefault="000F0217">
      <w:pPr>
        <w:pStyle w:val="CommentText"/>
      </w:pPr>
      <w:r>
        <w:rPr>
          <w:rStyle w:val="CommentReference"/>
        </w:rPr>
        <w:annotationRef/>
      </w:r>
      <w:r>
        <w:t>Thank you for providing this information. I note below that staff or faculty involved in online will be part of the self-study process. This is merely a reminder to make sure to inquire about the quality of online offerings, especially because of COVID.</w:t>
      </w:r>
    </w:p>
  </w:comment>
  <w:comment w:id="2" w:author="Sean McKitrick" w:date="2021-09-24T07:08:00Z" w:initials="SM">
    <w:p w14:paraId="092F2163" w14:textId="0CC351C5" w:rsidR="000F0217" w:rsidRDefault="000F0217">
      <w:pPr>
        <w:pStyle w:val="CommentText"/>
      </w:pPr>
      <w:r>
        <w:rPr>
          <w:rStyle w:val="CommentReference"/>
        </w:rPr>
        <w:annotationRef/>
      </w:r>
      <w:r>
        <w:t>This is really interesting. Is there a relationship between esports and retention for various sub-populations?</w:t>
      </w:r>
    </w:p>
  </w:comment>
  <w:comment w:id="3" w:author="Sean McKitrick" w:date="2021-09-24T07:09:00Z" w:initials="SM">
    <w:p w14:paraId="3C24A7C4" w14:textId="554EB9AB" w:rsidR="000F0217" w:rsidRDefault="000F0217">
      <w:pPr>
        <w:pStyle w:val="CommentText"/>
      </w:pPr>
      <w:r>
        <w:rPr>
          <w:rStyle w:val="CommentReference"/>
        </w:rPr>
        <w:annotationRef/>
      </w:r>
      <w:r>
        <w:t>Is it correct to assume that documentation to this effect will be found in the evidence inventory?</w:t>
      </w:r>
    </w:p>
  </w:comment>
  <w:comment w:id="4" w:author="Sean McKitrick" w:date="2021-09-24T07:24:00Z" w:initials="SM">
    <w:p w14:paraId="276ED368" w14:textId="02A26801" w:rsidR="003D772F" w:rsidRDefault="003D772F">
      <w:pPr>
        <w:pStyle w:val="CommentText"/>
      </w:pPr>
      <w:r>
        <w:rPr>
          <w:rStyle w:val="CommentReference"/>
        </w:rPr>
        <w:annotationRef/>
      </w:r>
      <w:r>
        <w:t>Maybe explain how regular and systematic consideration of mission impact decisions about what programs and courses will be offered? Could be good contextual information; or, could be a good narrative for the Standard III working group.</w:t>
      </w:r>
    </w:p>
  </w:comment>
  <w:comment w:id="5" w:author="Sean McKitrick" w:date="2021-09-24T07:26:00Z" w:initials="SM">
    <w:p w14:paraId="2B7CB2ED" w14:textId="47C127ED" w:rsidR="003D772F" w:rsidRDefault="003D772F">
      <w:pPr>
        <w:pStyle w:val="CommentText"/>
      </w:pPr>
      <w:r>
        <w:rPr>
          <w:rStyle w:val="CommentReference"/>
        </w:rPr>
        <w:annotationRef/>
      </w:r>
      <w:r>
        <w:t>This is good information that could evidence the systematic and regular use of assessment for Working Group IV. I can see the table presented below in the narrative for that chapter. It will be important to include in that narrative specific information about how multiple units (where relevant) use this information, which you describe here.</w:t>
      </w:r>
    </w:p>
  </w:comment>
  <w:comment w:id="6" w:author="Sean McKitrick" w:date="2021-09-24T07:28:00Z" w:initials="SM">
    <w:p w14:paraId="6050B0CD" w14:textId="7ACD5F6B" w:rsidR="00153FDA" w:rsidRDefault="00153FDA">
      <w:pPr>
        <w:pStyle w:val="CommentText"/>
      </w:pPr>
      <w:r>
        <w:rPr>
          <w:rStyle w:val="CommentReference"/>
        </w:rPr>
        <w:annotationRef/>
      </w:r>
      <w:r>
        <w:t>Given the information above, can the RooSuccess information be broken down by sex, gender, ethnicity, and race to observe any significant differences? This might be a good opportunity for the working groups for Standard II and Standard IV to work together on questions having to do with DEI.</w:t>
      </w:r>
    </w:p>
  </w:comment>
  <w:comment w:id="7" w:author="Sean McKitrick" w:date="2021-09-24T07:30:00Z" w:initials="SM">
    <w:p w14:paraId="33D284E2" w14:textId="7FDD6BB4" w:rsidR="00153FDA" w:rsidRDefault="00153FDA">
      <w:pPr>
        <w:pStyle w:val="CommentText"/>
      </w:pPr>
      <w:r>
        <w:rPr>
          <w:rStyle w:val="CommentReference"/>
        </w:rPr>
        <w:annotationRef/>
      </w:r>
      <w:r>
        <w:t>It will be important to address rigor, coherence, student achievement, and educational effectiveness assessment for both online and traditional. For example, are there any significant differences…some campuses that participate in the Student Opinion Survey (SOS) or common course evaluation process might be able to use data from those to achieve such comparisons…</w:t>
      </w:r>
    </w:p>
  </w:comment>
  <w:comment w:id="8" w:author="Sean McKitrick" w:date="2021-09-24T07:32:00Z" w:initials="SM">
    <w:p w14:paraId="6C79C5C9" w14:textId="79606444" w:rsidR="00153FDA" w:rsidRDefault="00153FDA">
      <w:pPr>
        <w:pStyle w:val="CommentText"/>
      </w:pPr>
      <w:r>
        <w:rPr>
          <w:rStyle w:val="CommentReference"/>
        </w:rPr>
        <w:annotationRef/>
      </w:r>
      <w:r>
        <w:t>Can these data be broken down by sex, gender, race/ethnicity, etc.?</w:t>
      </w:r>
    </w:p>
  </w:comment>
  <w:comment w:id="9" w:author="Sean McKitrick" w:date="2021-09-24T07:34:00Z" w:initials="SM">
    <w:p w14:paraId="5F21F712" w14:textId="77777777" w:rsidR="00153FDA" w:rsidRDefault="00153FDA">
      <w:pPr>
        <w:pStyle w:val="CommentText"/>
      </w:pPr>
      <w:r>
        <w:rPr>
          <w:rStyle w:val="CommentReference"/>
        </w:rPr>
        <w:annotationRef/>
      </w:r>
      <w:r>
        <w:t>Complements on a well-described and well-presented description of how there was movement from seven goals to four institutional priorities. I also like how each priority is broken down into specific bulleted action items.</w:t>
      </w:r>
    </w:p>
    <w:p w14:paraId="4C0AEBDC" w14:textId="77777777" w:rsidR="00153FDA" w:rsidRDefault="00153FDA">
      <w:pPr>
        <w:pStyle w:val="CommentText"/>
      </w:pPr>
    </w:p>
    <w:p w14:paraId="72FD0F47" w14:textId="77777777" w:rsidR="00153FDA" w:rsidRDefault="00153FDA">
      <w:pPr>
        <w:pStyle w:val="CommentText"/>
      </w:pPr>
      <w:r>
        <w:t xml:space="preserve">I note below that the charges/descriptions of each working group do not have lines of inquiry/research questions. </w:t>
      </w:r>
    </w:p>
    <w:p w14:paraId="40D93C51" w14:textId="77777777" w:rsidR="00153FDA" w:rsidRDefault="00153FDA">
      <w:pPr>
        <w:pStyle w:val="CommentText"/>
      </w:pPr>
    </w:p>
    <w:p w14:paraId="01F390AC" w14:textId="659F439B" w:rsidR="00153FDA" w:rsidRDefault="00153FDA">
      <w:pPr>
        <w:pStyle w:val="CommentText"/>
      </w:pPr>
      <w:r>
        <w:t>Will these bulleted items serve as the lines of inquiry/research questions?</w:t>
      </w:r>
    </w:p>
  </w:comment>
  <w:comment w:id="10" w:author="Sean McKitrick" w:date="2021-09-24T07:38:00Z" w:initials="SM">
    <w:p w14:paraId="2F18FECD" w14:textId="77777777" w:rsidR="00153FDA" w:rsidRDefault="00153FDA">
      <w:pPr>
        <w:pStyle w:val="CommentText"/>
      </w:pPr>
      <w:r>
        <w:rPr>
          <w:rStyle w:val="CommentReference"/>
        </w:rPr>
        <w:annotationRef/>
      </w:r>
      <w:r>
        <w:t>Nicely done. However, I was not able to find “progressive programs” in SUNY Canton’s mission statement….</w:t>
      </w:r>
    </w:p>
    <w:p w14:paraId="5F402371" w14:textId="77777777" w:rsidR="00903563" w:rsidRDefault="00903563">
      <w:pPr>
        <w:pStyle w:val="CommentText"/>
      </w:pPr>
    </w:p>
    <w:p w14:paraId="29F173D7" w14:textId="664AE89B" w:rsidR="00903563" w:rsidRDefault="00903563">
      <w:pPr>
        <w:pStyle w:val="CommentText"/>
      </w:pPr>
      <w:r>
        <w:t>Nevertheless, this is a table that could be included in the self-study report, either in its introduction or Standard I…</w:t>
      </w:r>
    </w:p>
  </w:comment>
  <w:comment w:id="11" w:author="Sean McKitrick" w:date="2021-09-24T07:39:00Z" w:initials="SM">
    <w:p w14:paraId="62CA6776" w14:textId="3BD6714A" w:rsidR="00903563" w:rsidRDefault="00903563">
      <w:pPr>
        <w:pStyle w:val="CommentText"/>
      </w:pPr>
      <w:r>
        <w:rPr>
          <w:rStyle w:val="CommentReference"/>
        </w:rPr>
        <w:annotationRef/>
      </w:r>
      <w:r>
        <w:t>Will this specific outcome be an outcome for all working groups?</w:t>
      </w:r>
    </w:p>
  </w:comment>
  <w:comment w:id="12" w:author="Sean McKitrick" w:date="2021-09-24T07:40:00Z" w:initials="SM">
    <w:p w14:paraId="220310C9" w14:textId="77777777" w:rsidR="00903563" w:rsidRDefault="00903563">
      <w:pPr>
        <w:pStyle w:val="CommentText"/>
      </w:pPr>
      <w:r>
        <w:rPr>
          <w:rStyle w:val="CommentReference"/>
        </w:rPr>
        <w:annotationRef/>
      </w:r>
      <w:r>
        <w:t>Again, kudos! An outsider such as I can see how various elements of the standards will be addressed.</w:t>
      </w:r>
    </w:p>
    <w:p w14:paraId="41643682" w14:textId="77777777" w:rsidR="00903563" w:rsidRDefault="00903563">
      <w:pPr>
        <w:pStyle w:val="CommentText"/>
      </w:pPr>
    </w:p>
    <w:p w14:paraId="2CC4F867" w14:textId="7CBFA1BB" w:rsidR="00903563" w:rsidRDefault="00903563">
      <w:pPr>
        <w:pStyle w:val="CommentText"/>
      </w:pPr>
      <w:r>
        <w:t>I also note that not all cells are completed, which is very much what we want to see. We do not want to see institutions including each information in each cell because that may present evidence that the process is inefficient. Nice job here</w:t>
      </w:r>
    </w:p>
  </w:comment>
  <w:comment w:id="15" w:author="Sean McKitrick" w:date="2021-09-24T07:44:00Z" w:initials="SM">
    <w:p w14:paraId="33BFAE25" w14:textId="4FDC810D" w:rsidR="00903563" w:rsidRDefault="00903563">
      <w:pPr>
        <w:pStyle w:val="CommentText"/>
      </w:pPr>
      <w:r>
        <w:rPr>
          <w:rStyle w:val="CommentReference"/>
        </w:rPr>
        <w:annotationRef/>
      </w:r>
      <w:r>
        <w:t>I insert a line “Research Questions/Lines of Inquiry” for each working group because I am not clear if the bulleted items under the institutional priorities listed above serve as the research questions (see above)</w:t>
      </w:r>
    </w:p>
  </w:comment>
  <w:comment w:id="19" w:author="Sean McKitrick" w:date="2021-09-24T07:48:00Z" w:initials="SM">
    <w:p w14:paraId="4A69291F" w14:textId="25E6BFD5" w:rsidR="00903563" w:rsidRDefault="00903563">
      <w:pPr>
        <w:pStyle w:val="CommentText"/>
      </w:pPr>
      <w:r>
        <w:rPr>
          <w:rStyle w:val="CommentReference"/>
        </w:rPr>
        <w:annotationRef/>
      </w:r>
      <w:r>
        <w:t xml:space="preserve">I just put these three items in here for discussion during my preparation visit. They are not required in the self-study </w:t>
      </w:r>
      <w:r w:rsidR="004101B6">
        <w:t>design but are included here for the purpose of discussion….</w:t>
      </w:r>
    </w:p>
  </w:comment>
  <w:comment w:id="33" w:author="Sean McKitrick" w:date="2021-09-24T07:48:00Z" w:initials="SM">
    <w:p w14:paraId="2C91CA07"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44" w:author="Sean McKitrick" w:date="2021-09-24T07:48:00Z" w:initials="SM">
    <w:p w14:paraId="7B885EFD"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56" w:author="Sean McKitrick" w:date="2021-09-24T07:48:00Z" w:initials="SM">
    <w:p w14:paraId="2576E318"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69" w:author="Sean McKitrick" w:date="2021-09-24T07:48:00Z" w:initials="SM">
    <w:p w14:paraId="0BF5EE5E"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81" w:author="Sean McKitrick" w:date="2021-09-24T07:48:00Z" w:initials="SM">
    <w:p w14:paraId="146EEB0A"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90" w:author="Sean McKitrick" w:date="2021-09-24T07:48:00Z" w:initials="SM">
    <w:p w14:paraId="2160F956" w14:textId="77777777" w:rsidR="004101B6" w:rsidRDefault="004101B6" w:rsidP="004101B6">
      <w:pPr>
        <w:pStyle w:val="CommentText"/>
      </w:pPr>
      <w:r>
        <w:rPr>
          <w:rStyle w:val="CommentReference"/>
        </w:rPr>
        <w:annotationRef/>
      </w:r>
      <w:r>
        <w:t>I just put these three items in here for discussion during my preparation visit. They are not required in the self-study design but are included here for the purpose of discussion….</w:t>
      </w:r>
    </w:p>
  </w:comment>
  <w:comment w:id="98" w:author="Sean McKitrick" w:date="2021-09-24T07:50:00Z" w:initials="SM">
    <w:p w14:paraId="204A1875" w14:textId="5148B7B0" w:rsidR="004101B6" w:rsidRDefault="004101B6">
      <w:pPr>
        <w:pStyle w:val="CommentText"/>
      </w:pPr>
      <w:r>
        <w:rPr>
          <w:rStyle w:val="CommentReference"/>
        </w:rPr>
        <w:annotationRef/>
      </w:r>
      <w:r>
        <w:t>Nicely done.`</w:t>
      </w:r>
    </w:p>
  </w:comment>
  <w:comment w:id="99" w:author="Sean McKitrick" w:date="2021-09-24T07:53:00Z" w:initials="SM">
    <w:p w14:paraId="77959EB0" w14:textId="0113BB76" w:rsidR="004101B6" w:rsidRDefault="004101B6">
      <w:pPr>
        <w:pStyle w:val="CommentText"/>
      </w:pPr>
      <w:r>
        <w:rPr>
          <w:rStyle w:val="CommentReference"/>
        </w:rPr>
        <w:annotationRef/>
      </w:r>
      <w:r>
        <w:t>Nicely developed charge!</w:t>
      </w:r>
    </w:p>
  </w:comment>
  <w:comment w:id="100" w:author="Sean McKitrick" w:date="2021-09-24T07:51:00Z" w:initials="SM">
    <w:p w14:paraId="6DBBC09D" w14:textId="3EE879CE" w:rsidR="004101B6" w:rsidRDefault="004101B6">
      <w:pPr>
        <w:pStyle w:val="CommentText"/>
      </w:pPr>
      <w:r>
        <w:rPr>
          <w:rStyle w:val="CommentReference"/>
        </w:rPr>
        <w:annotationRef/>
      </w:r>
      <w:r>
        <w:t>I suggest including a comment such as, “…identify, consider, and incorporate assessment information and KPIs into the narrative for the chapter with a focus on describing how such information is used in budgeting, planning, and resource allocation by multiple units and various levels of the institution….”</w:t>
      </w:r>
    </w:p>
  </w:comment>
  <w:comment w:id="101" w:author="Sean McKitrick" w:date="2021-09-24T07:54:00Z" w:initials="SM">
    <w:p w14:paraId="30CB6207" w14:textId="77777777" w:rsidR="004101B6" w:rsidRDefault="004101B6">
      <w:pPr>
        <w:pStyle w:val="CommentText"/>
      </w:pPr>
      <w:r>
        <w:rPr>
          <w:rStyle w:val="CommentReference"/>
        </w:rPr>
        <w:annotationRef/>
      </w:r>
      <w:r>
        <w:t>Nicely thought out and transparent!</w:t>
      </w:r>
    </w:p>
    <w:p w14:paraId="6D0B4102" w14:textId="063B6CD9" w:rsidR="004101B6" w:rsidRDefault="004101B6">
      <w:pPr>
        <w:pStyle w:val="CommentText"/>
      </w:pPr>
    </w:p>
  </w:comment>
  <w:comment w:id="102" w:author="Sean McKitrick" w:date="2021-09-24T07:54:00Z" w:initials="SM">
    <w:p w14:paraId="057C6BEE" w14:textId="7DC232E2" w:rsidR="004101B6" w:rsidRDefault="004101B6">
      <w:pPr>
        <w:pStyle w:val="CommentText"/>
      </w:pPr>
      <w:r>
        <w:rPr>
          <w:rStyle w:val="CommentReference"/>
        </w:rPr>
        <w:annotationRef/>
      </w:r>
      <w:r>
        <w:t>Very much appreciated---evidence that thought is being put into developing an approach that is transparent even to those outside the institution and into developing labels that can make the process efficient.</w:t>
      </w:r>
    </w:p>
  </w:comment>
  <w:comment w:id="103" w:author="Sean McKitrick" w:date="2021-09-24T07:56:00Z" w:initials="SM">
    <w:p w14:paraId="1E26FE31" w14:textId="780CCD65" w:rsidR="004101B6" w:rsidRDefault="004101B6">
      <w:pPr>
        <w:pStyle w:val="CommentText"/>
      </w:pPr>
      <w:r>
        <w:rPr>
          <w:rStyle w:val="CommentReference"/>
        </w:rPr>
        <w:annotationRef/>
      </w:r>
      <w:r>
        <w:t>Such an admirable process!!!</w:t>
      </w:r>
    </w:p>
  </w:comment>
  <w:comment w:id="104" w:author="Sean McKitrick" w:date="2021-09-24T07:57:00Z" w:initials="SM">
    <w:p w14:paraId="1E30887D" w14:textId="299D8EE0" w:rsidR="004101B6" w:rsidRDefault="004101B6">
      <w:pPr>
        <w:pStyle w:val="CommentText"/>
      </w:pPr>
      <w:r>
        <w:rPr>
          <w:rStyle w:val="CommentReference"/>
        </w:rPr>
        <w:annotationRef/>
      </w:r>
      <w:r>
        <w:t>This appears to be a workable tool that can be used by working groups and the steering committee to evaluate evidence coverage.</w:t>
      </w:r>
    </w:p>
  </w:comment>
  <w:comment w:id="105" w:author="Sean McKitrick" w:date="2021-09-24T07:59:00Z" w:initials="SM">
    <w:p w14:paraId="012CCC28" w14:textId="77777777" w:rsidR="004101B6" w:rsidRDefault="004101B6">
      <w:pPr>
        <w:pStyle w:val="CommentText"/>
      </w:pPr>
      <w:r>
        <w:rPr>
          <w:rStyle w:val="CommentReference"/>
        </w:rPr>
        <w:annotationRef/>
      </w:r>
      <w:r>
        <w:t>I might consider using something like this:</w:t>
      </w:r>
    </w:p>
    <w:p w14:paraId="6AD24B79" w14:textId="77777777" w:rsidR="004101B6" w:rsidRDefault="004101B6">
      <w:pPr>
        <w:pStyle w:val="CommentText"/>
      </w:pPr>
    </w:p>
    <w:p w14:paraId="1C7EF00F" w14:textId="6438C83A" w:rsidR="004101B6" w:rsidRDefault="004101B6">
      <w:pPr>
        <w:pStyle w:val="CommentText"/>
      </w:pPr>
      <w:r>
        <w:rPr>
          <w:noProof/>
        </w:rPr>
        <w:drawing>
          <wp:inline distT="0" distB="0" distL="0" distR="0" wp14:anchorId="71664D82" wp14:editId="461BA390">
            <wp:extent cx="2041525" cy="1148276"/>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2046975" cy="1151342"/>
                    </a:xfrm>
                    <a:prstGeom prst="rect">
                      <a:avLst/>
                    </a:prstGeom>
                  </pic:spPr>
                </pic:pic>
              </a:graphicData>
            </a:graphic>
          </wp:inline>
        </w:drawing>
      </w:r>
    </w:p>
  </w:comment>
  <w:comment w:id="106" w:author="Sean McKitrick" w:date="2021-09-24T07:59:00Z" w:initials="SM">
    <w:p w14:paraId="64581CEE" w14:textId="77777777" w:rsidR="004329D7" w:rsidRDefault="004329D7">
      <w:pPr>
        <w:pStyle w:val="CommentText"/>
      </w:pPr>
      <w:r>
        <w:rPr>
          <w:rStyle w:val="CommentReference"/>
        </w:rPr>
        <w:annotationRef/>
      </w:r>
      <w:r>
        <w:t>It might be useful to establish guidelines for what should be included in an introduction and/or a concluding section. For the conclusion, some institutions are beginning to use a format such as:</w:t>
      </w:r>
    </w:p>
    <w:p w14:paraId="6C212980" w14:textId="77777777" w:rsidR="004329D7" w:rsidRDefault="004329D7">
      <w:pPr>
        <w:pStyle w:val="CommentText"/>
      </w:pPr>
    </w:p>
    <w:p w14:paraId="370E4EEC" w14:textId="3AF6724D" w:rsidR="004329D7" w:rsidRDefault="004329D7" w:rsidP="004329D7">
      <w:pPr>
        <w:pStyle w:val="CommentText"/>
        <w:numPr>
          <w:ilvl w:val="0"/>
          <w:numId w:val="22"/>
        </w:numPr>
      </w:pPr>
      <w:r>
        <w:t>What we have learned about the effectiveness of our mission</w:t>
      </w:r>
    </w:p>
    <w:p w14:paraId="5AEA5AD2" w14:textId="77777777" w:rsidR="004329D7" w:rsidRDefault="004329D7" w:rsidP="004329D7">
      <w:pPr>
        <w:pStyle w:val="CommentText"/>
        <w:numPr>
          <w:ilvl w:val="0"/>
          <w:numId w:val="22"/>
        </w:numPr>
      </w:pPr>
      <w:r>
        <w:t>What we have learned by systematically reviewing our compliance with MSCHE standards</w:t>
      </w:r>
    </w:p>
    <w:p w14:paraId="1C70B89B" w14:textId="77777777" w:rsidR="004329D7" w:rsidRDefault="004329D7" w:rsidP="004329D7">
      <w:pPr>
        <w:pStyle w:val="CommentText"/>
        <w:numPr>
          <w:ilvl w:val="0"/>
          <w:numId w:val="22"/>
        </w:numPr>
      </w:pPr>
      <w:r>
        <w:t>What we have learned by systematically evaluating our institutional priorities</w:t>
      </w:r>
    </w:p>
    <w:p w14:paraId="0DBFF06C" w14:textId="77777777" w:rsidR="004329D7" w:rsidRDefault="004329D7" w:rsidP="004329D7">
      <w:pPr>
        <w:pStyle w:val="CommentText"/>
        <w:numPr>
          <w:ilvl w:val="0"/>
          <w:numId w:val="22"/>
        </w:numPr>
      </w:pPr>
      <w:r>
        <w:t>Overall opportunities for improvement and innovation</w:t>
      </w:r>
    </w:p>
    <w:p w14:paraId="52613624" w14:textId="3F7D5AF7" w:rsidR="004329D7" w:rsidRDefault="004329D7" w:rsidP="004329D7">
      <w:pPr>
        <w:pStyle w:val="CommentText"/>
        <w:numPr>
          <w:ilvl w:val="0"/>
          <w:numId w:val="22"/>
        </w:numPr>
      </w:pPr>
      <w:r>
        <w:t>Next steps…</w:t>
      </w:r>
    </w:p>
  </w:comment>
  <w:comment w:id="107" w:author="Sean McKitrick" w:date="2021-09-24T08:03:00Z" w:initials="SM">
    <w:p w14:paraId="471780F5" w14:textId="597FFB9A" w:rsidR="004329D7" w:rsidRDefault="004329D7">
      <w:pPr>
        <w:pStyle w:val="CommentText"/>
      </w:pPr>
      <w:r>
        <w:rPr>
          <w:rStyle w:val="CommentReference"/>
        </w:rPr>
        <w:annotationRef/>
      </w:r>
      <w:r>
        <w:t>Does SUNY Canton have a policy compliance or policy control office of some kind? If so, I recommend their taking charge of the verification of compliance process…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155475D" w15:done="0"/>
  <w15:commentEx w15:paraId="092F2163" w15:done="0"/>
  <w15:commentEx w15:paraId="3C24A7C4" w15:done="0"/>
  <w15:commentEx w15:paraId="276ED368" w15:done="0"/>
  <w15:commentEx w15:paraId="2B7CB2ED" w15:done="0"/>
  <w15:commentEx w15:paraId="6050B0CD" w15:done="0"/>
  <w15:commentEx w15:paraId="33D284E2" w15:done="0"/>
  <w15:commentEx w15:paraId="6C79C5C9" w15:done="0"/>
  <w15:commentEx w15:paraId="01F390AC" w15:done="0"/>
  <w15:commentEx w15:paraId="29F173D7" w15:done="0"/>
  <w15:commentEx w15:paraId="62CA6776" w15:done="0"/>
  <w15:commentEx w15:paraId="2CC4F867" w15:done="0"/>
  <w15:commentEx w15:paraId="33BFAE25" w15:done="0"/>
  <w15:commentEx w15:paraId="4A69291F" w15:done="0"/>
  <w15:commentEx w15:paraId="2C91CA07" w15:done="0"/>
  <w15:commentEx w15:paraId="7B885EFD" w15:done="0"/>
  <w15:commentEx w15:paraId="2576E318" w15:done="0"/>
  <w15:commentEx w15:paraId="0BF5EE5E" w15:done="0"/>
  <w15:commentEx w15:paraId="146EEB0A" w15:done="0"/>
  <w15:commentEx w15:paraId="2160F956" w15:done="0"/>
  <w15:commentEx w15:paraId="204A1875" w15:done="0"/>
  <w15:commentEx w15:paraId="77959EB0" w15:done="0"/>
  <w15:commentEx w15:paraId="6DBBC09D" w15:done="0"/>
  <w15:commentEx w15:paraId="6D0B4102" w15:done="0"/>
  <w15:commentEx w15:paraId="057C6BEE" w15:done="0"/>
  <w15:commentEx w15:paraId="1E26FE31" w15:done="0"/>
  <w15:commentEx w15:paraId="1E30887D" w15:done="0"/>
  <w15:commentEx w15:paraId="1C7EF00F" w15:done="0"/>
  <w15:commentEx w15:paraId="52613624" w15:done="0"/>
  <w15:commentEx w15:paraId="471780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F7F726" w16cex:dateUtc="2021-09-24T11:05:00Z"/>
  <w16cex:commentExtensible w16cex:durableId="24F7F7F9" w16cex:dateUtc="2021-09-24T11:08:00Z"/>
  <w16cex:commentExtensible w16cex:durableId="24F7F834" w16cex:dateUtc="2021-09-24T11:09:00Z"/>
  <w16cex:commentExtensible w16cex:durableId="24F7FB99" w16cex:dateUtc="2021-09-24T11:24:00Z"/>
  <w16cex:commentExtensible w16cex:durableId="24F7FC10" w16cex:dateUtc="2021-09-24T11:26:00Z"/>
  <w16cex:commentExtensible w16cex:durableId="24F7FC9B" w16cex:dateUtc="2021-09-24T11:28:00Z"/>
  <w16cex:commentExtensible w16cex:durableId="24F7FD10" w16cex:dateUtc="2021-09-24T11:30:00Z"/>
  <w16cex:commentExtensible w16cex:durableId="24F7FDA3" w16cex:dateUtc="2021-09-24T11:32:00Z"/>
  <w16cex:commentExtensible w16cex:durableId="24F7FE02" w16cex:dateUtc="2021-09-24T11:34:00Z"/>
  <w16cex:commentExtensible w16cex:durableId="24F7FED8" w16cex:dateUtc="2021-09-24T11:38:00Z"/>
  <w16cex:commentExtensible w16cex:durableId="24F7FF38" w16cex:dateUtc="2021-09-24T11:39:00Z"/>
  <w16cex:commentExtensible w16cex:durableId="24F7FF72" w16cex:dateUtc="2021-09-24T11:40:00Z"/>
  <w16cex:commentExtensible w16cex:durableId="24F80054" w16cex:dateUtc="2021-09-24T11:44:00Z"/>
  <w16cex:commentExtensible w16cex:durableId="24F8014B" w16cex:dateUtc="2021-09-24T11:48:00Z"/>
  <w16cex:commentExtensible w16cex:durableId="24F80190" w16cex:dateUtc="2021-09-24T11:48:00Z"/>
  <w16cex:commentExtensible w16cex:durableId="24F80198" w16cex:dateUtc="2021-09-24T11:48:00Z"/>
  <w16cex:commentExtensible w16cex:durableId="24F801A1" w16cex:dateUtc="2021-09-24T11:48:00Z"/>
  <w16cex:commentExtensible w16cex:durableId="24F801A8" w16cex:dateUtc="2021-09-24T11:48:00Z"/>
  <w16cex:commentExtensible w16cex:durableId="24F801AF" w16cex:dateUtc="2021-09-24T11:48:00Z"/>
  <w16cex:commentExtensible w16cex:durableId="24F801B6" w16cex:dateUtc="2021-09-24T11:48:00Z"/>
  <w16cex:commentExtensible w16cex:durableId="24F801C4" w16cex:dateUtc="2021-09-24T11:50:00Z"/>
  <w16cex:commentExtensible w16cex:durableId="24F80297" w16cex:dateUtc="2021-09-24T11:53:00Z"/>
  <w16cex:commentExtensible w16cex:durableId="24F8021F" w16cex:dateUtc="2021-09-24T11:51:00Z"/>
  <w16cex:commentExtensible w16cex:durableId="24F802B7" w16cex:dateUtc="2021-09-24T11:54:00Z"/>
  <w16cex:commentExtensible w16cex:durableId="24F802D3" w16cex:dateUtc="2021-09-24T11:54:00Z"/>
  <w16cex:commentExtensible w16cex:durableId="24F8033B" w16cex:dateUtc="2021-09-24T11:56:00Z"/>
  <w16cex:commentExtensible w16cex:durableId="24F80379" w16cex:dateUtc="2021-09-24T11:57:00Z"/>
  <w16cex:commentExtensible w16cex:durableId="24F803D2" w16cex:dateUtc="2021-09-24T11:59:00Z"/>
  <w16cex:commentExtensible w16cex:durableId="24F803FC" w16cex:dateUtc="2021-09-24T11:59:00Z"/>
  <w16cex:commentExtensible w16cex:durableId="24F804D0" w16cex:dateUtc="2021-09-24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55475D" w16cid:durableId="24F7F726"/>
  <w16cid:commentId w16cid:paraId="092F2163" w16cid:durableId="24F7F7F9"/>
  <w16cid:commentId w16cid:paraId="3C24A7C4" w16cid:durableId="24F7F834"/>
  <w16cid:commentId w16cid:paraId="276ED368" w16cid:durableId="24F7FB99"/>
  <w16cid:commentId w16cid:paraId="2B7CB2ED" w16cid:durableId="24F7FC10"/>
  <w16cid:commentId w16cid:paraId="6050B0CD" w16cid:durableId="24F7FC9B"/>
  <w16cid:commentId w16cid:paraId="33D284E2" w16cid:durableId="24F7FD10"/>
  <w16cid:commentId w16cid:paraId="6C79C5C9" w16cid:durableId="24F7FDA3"/>
  <w16cid:commentId w16cid:paraId="01F390AC" w16cid:durableId="24F7FE02"/>
  <w16cid:commentId w16cid:paraId="29F173D7" w16cid:durableId="24F7FED8"/>
  <w16cid:commentId w16cid:paraId="62CA6776" w16cid:durableId="24F7FF38"/>
  <w16cid:commentId w16cid:paraId="2CC4F867" w16cid:durableId="24F7FF72"/>
  <w16cid:commentId w16cid:paraId="33BFAE25" w16cid:durableId="24F80054"/>
  <w16cid:commentId w16cid:paraId="4A69291F" w16cid:durableId="24F8014B"/>
  <w16cid:commentId w16cid:paraId="2C91CA07" w16cid:durableId="24F80190"/>
  <w16cid:commentId w16cid:paraId="7B885EFD" w16cid:durableId="24F80198"/>
  <w16cid:commentId w16cid:paraId="2576E318" w16cid:durableId="24F801A1"/>
  <w16cid:commentId w16cid:paraId="0BF5EE5E" w16cid:durableId="24F801A8"/>
  <w16cid:commentId w16cid:paraId="146EEB0A" w16cid:durableId="24F801AF"/>
  <w16cid:commentId w16cid:paraId="2160F956" w16cid:durableId="24F801B6"/>
  <w16cid:commentId w16cid:paraId="204A1875" w16cid:durableId="24F801C4"/>
  <w16cid:commentId w16cid:paraId="77959EB0" w16cid:durableId="24F80297"/>
  <w16cid:commentId w16cid:paraId="6DBBC09D" w16cid:durableId="24F8021F"/>
  <w16cid:commentId w16cid:paraId="6D0B4102" w16cid:durableId="24F802B7"/>
  <w16cid:commentId w16cid:paraId="057C6BEE" w16cid:durableId="24F802D3"/>
  <w16cid:commentId w16cid:paraId="1E26FE31" w16cid:durableId="24F8033B"/>
  <w16cid:commentId w16cid:paraId="1E30887D" w16cid:durableId="24F80379"/>
  <w16cid:commentId w16cid:paraId="1C7EF00F" w16cid:durableId="24F803D2"/>
  <w16cid:commentId w16cid:paraId="52613624" w16cid:durableId="24F803FC"/>
  <w16cid:commentId w16cid:paraId="471780F5" w16cid:durableId="24F804D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10003"/>
    <w:multiLevelType w:val="multilevel"/>
    <w:tmpl w:val="2ABCB4E6"/>
    <w:lvl w:ilvl="0">
      <w:numFmt w:val="decimal"/>
      <w:lvlText w:val="%1."/>
      <w:lvlJc w:val="left"/>
      <w:pPr>
        <w:tabs>
          <w:tab w:val="left" w:pos="360"/>
        </w:tabs>
      </w:pPr>
      <w:rPr>
        <w:rFonts w:ascii="Tahoma" w:eastAsia="Tahoma" w:hAnsi="Tahoma"/>
        <w:b/>
        <w:color w:val="000000"/>
        <w:spacing w:val="-2"/>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42C115E"/>
    <w:multiLevelType w:val="multilevel"/>
    <w:tmpl w:val="D21E80A2"/>
    <w:lvl w:ilvl="0">
      <w:start w:val="1"/>
      <w:numFmt w:val="decimal"/>
      <w:lvlText w:val="%1."/>
      <w:lvlJc w:val="left"/>
      <w:pPr>
        <w:tabs>
          <w:tab w:val="left" w:pos="216"/>
        </w:tabs>
      </w:pPr>
      <w:rPr>
        <w:rFonts w:ascii="Tahoma" w:eastAsia="Tahoma" w:hAnsi="Tahoma"/>
        <w:b/>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8B5B7C"/>
    <w:multiLevelType w:val="hybridMultilevel"/>
    <w:tmpl w:val="3E2EE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F07637"/>
    <w:multiLevelType w:val="multilevel"/>
    <w:tmpl w:val="BE1CB87A"/>
    <w:lvl w:ilvl="0">
      <w:numFmt w:val="upperRoman"/>
      <w:lvlText w:val="%1."/>
      <w:lvlJc w:val="left"/>
      <w:pPr>
        <w:tabs>
          <w:tab w:val="left" w:pos="504"/>
        </w:tabs>
      </w:pPr>
      <w:rPr>
        <w:rFonts w:ascii="Tahoma" w:eastAsia="Tahoma" w:hAnsi="Tahoma"/>
        <w:color w:val="000000"/>
        <w:spacing w:val="0"/>
        <w:w w:val="100"/>
        <w:sz w:val="19"/>
        <w:shd w:val="solid" w:color="E7E6E6" w:fill="E7E6E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0E53C08"/>
    <w:multiLevelType w:val="multilevel"/>
    <w:tmpl w:val="A4865BAA"/>
    <w:lvl w:ilvl="0">
      <w:start w:val="1"/>
      <w:numFmt w:val="decimal"/>
      <w:lvlText w:val="%1."/>
      <w:lvlJc w:val="left"/>
      <w:pPr>
        <w:tabs>
          <w:tab w:val="left" w:pos="360"/>
        </w:tabs>
      </w:pPr>
      <w:rPr>
        <w:rFonts w:ascii="Tahoma" w:eastAsia="Tahoma" w:hAnsi="Tahoma"/>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6444D5"/>
    <w:multiLevelType w:val="multilevel"/>
    <w:tmpl w:val="B5BEF1FA"/>
    <w:lvl w:ilvl="0">
      <w:start w:val="1"/>
      <w:numFmt w:val="decimal"/>
      <w:lvlText w:val="%1."/>
      <w:lvlJc w:val="left"/>
      <w:pPr>
        <w:tabs>
          <w:tab w:val="left" w:pos="360"/>
        </w:tabs>
      </w:pPr>
      <w:rPr>
        <w:rFonts w:ascii="Tahoma" w:eastAsia="Tahoma" w:hAnsi="Tahoma"/>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914185"/>
    <w:multiLevelType w:val="multilevel"/>
    <w:tmpl w:val="9FCA9AC8"/>
    <w:lvl w:ilvl="0">
      <w:numFmt w:val="bullet"/>
      <w:lvlText w:val="n"/>
      <w:lvlJc w:val="left"/>
      <w:pPr>
        <w:tabs>
          <w:tab w:val="left" w:pos="288"/>
        </w:tabs>
      </w:pPr>
      <w:rPr>
        <w:rFonts w:ascii="Wingdings" w:eastAsia="Wingdings" w:hAnsi="Wingdings"/>
        <w:b/>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7174FB6"/>
    <w:multiLevelType w:val="multilevel"/>
    <w:tmpl w:val="8C94752A"/>
    <w:lvl w:ilvl="0">
      <w:start w:val="1"/>
      <w:numFmt w:val="lowerLetter"/>
      <w:lvlText w:val="%1."/>
      <w:lvlJc w:val="left"/>
      <w:pPr>
        <w:tabs>
          <w:tab w:val="left" w:pos="288"/>
        </w:tabs>
      </w:pPr>
      <w:rPr>
        <w:rFonts w:ascii="Tahoma" w:eastAsia="Tahoma" w:hAnsi="Tahoma"/>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75790A"/>
    <w:multiLevelType w:val="multilevel"/>
    <w:tmpl w:val="9EE06576"/>
    <w:lvl w:ilvl="0">
      <w:start w:val="2"/>
      <w:numFmt w:val="lowerLetter"/>
      <w:lvlText w:val="%1."/>
      <w:lvlJc w:val="left"/>
      <w:pPr>
        <w:tabs>
          <w:tab w:val="left" w:pos="144"/>
        </w:tabs>
      </w:pPr>
      <w:rPr>
        <w:rFonts w:ascii="Tahoma" w:eastAsia="Tahoma" w:hAnsi="Tahoma"/>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F51D19"/>
    <w:multiLevelType w:val="multilevel"/>
    <w:tmpl w:val="0FF6A1EA"/>
    <w:lvl w:ilvl="0">
      <w:start w:val="4"/>
      <w:numFmt w:val="decimal"/>
      <w:lvlText w:val="%1."/>
      <w:lvlJc w:val="left"/>
      <w:pPr>
        <w:tabs>
          <w:tab w:val="left" w:pos="288"/>
        </w:tabs>
      </w:pPr>
      <w:rPr>
        <w:rFonts w:ascii="Tahoma" w:eastAsia="Tahoma" w:hAnsi="Tahoma"/>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3C25DE"/>
    <w:multiLevelType w:val="multilevel"/>
    <w:tmpl w:val="D2F8F356"/>
    <w:lvl w:ilvl="0">
      <w:start w:val="1"/>
      <w:numFmt w:val="decimal"/>
      <w:lvlText w:val="%1."/>
      <w:lvlJc w:val="left"/>
      <w:pPr>
        <w:tabs>
          <w:tab w:val="left" w:pos="360"/>
        </w:tabs>
      </w:pPr>
      <w:rPr>
        <w:rFonts w:ascii="Tahoma" w:eastAsia="Tahoma" w:hAnsi="Tahoma"/>
        <w:color w:val="000000"/>
        <w:spacing w:val="9"/>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9D2721D"/>
    <w:multiLevelType w:val="multilevel"/>
    <w:tmpl w:val="4ABA11BA"/>
    <w:lvl w:ilvl="0">
      <w:start w:val="1"/>
      <w:numFmt w:val="upperRoman"/>
      <w:lvlText w:val="%1."/>
      <w:lvlJc w:val="left"/>
      <w:pPr>
        <w:tabs>
          <w:tab w:val="left" w:pos="648"/>
        </w:tabs>
      </w:pPr>
      <w:rPr>
        <w:rFonts w:ascii="Tahoma" w:eastAsia="Tahoma" w:hAnsi="Tahoma"/>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F9203C2"/>
    <w:multiLevelType w:val="multilevel"/>
    <w:tmpl w:val="BFCCA50E"/>
    <w:lvl w:ilvl="0">
      <w:numFmt w:val="bullet"/>
      <w:lvlText w:val="n"/>
      <w:lvlJc w:val="left"/>
      <w:pPr>
        <w:tabs>
          <w:tab w:val="left" w:pos="360"/>
        </w:tabs>
      </w:pPr>
      <w:rPr>
        <w:rFonts w:ascii="Wingdings" w:eastAsia="Wingdings" w:hAnsi="Wingdings"/>
        <w:b/>
        <w:color w:val="000000"/>
        <w:spacing w:val="0"/>
        <w:w w:val="100"/>
        <w:sz w:val="21"/>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3CD5635"/>
    <w:multiLevelType w:val="multilevel"/>
    <w:tmpl w:val="E5B04C02"/>
    <w:lvl w:ilvl="0">
      <w:start w:val="1"/>
      <w:numFmt w:val="lowerLetter"/>
      <w:lvlText w:val="%1."/>
      <w:lvlJc w:val="left"/>
      <w:pPr>
        <w:tabs>
          <w:tab w:val="left" w:pos="288"/>
        </w:tabs>
      </w:pPr>
      <w:rPr>
        <w:rFonts w:ascii="Tahoma" w:eastAsia="Tahoma" w:hAnsi="Tahoma"/>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C45355"/>
    <w:multiLevelType w:val="multilevel"/>
    <w:tmpl w:val="7C60D3E4"/>
    <w:lvl w:ilvl="0">
      <w:start w:val="6"/>
      <w:numFmt w:val="upperRoman"/>
      <w:lvlText w:val="%1."/>
      <w:lvlJc w:val="left"/>
      <w:pPr>
        <w:tabs>
          <w:tab w:val="left" w:pos="648"/>
        </w:tabs>
      </w:pPr>
      <w:rPr>
        <w:rFonts w:ascii="Tahoma" w:eastAsia="Tahoma" w:hAnsi="Tahoma"/>
        <w:color w:val="000000"/>
        <w:spacing w:val="0"/>
        <w:w w:val="100"/>
        <w:sz w:val="19"/>
        <w:shd w:val="solid" w:color="E7E6E6" w:fill="E7E6E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7003C6"/>
    <w:multiLevelType w:val="multilevel"/>
    <w:tmpl w:val="F9E2D570"/>
    <w:lvl w:ilvl="0">
      <w:numFmt w:val="bullet"/>
      <w:lvlText w:val="n"/>
      <w:lvlJc w:val="left"/>
      <w:pPr>
        <w:tabs>
          <w:tab w:val="left" w:pos="360"/>
        </w:tabs>
      </w:pPr>
      <w:rPr>
        <w:rFonts w:ascii="Wingdings" w:eastAsia="Wingdings" w:hAnsi="Wingdings"/>
        <w:color w:val="000000"/>
        <w:spacing w:val="5"/>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427BC6"/>
    <w:multiLevelType w:val="multilevel"/>
    <w:tmpl w:val="4792FAAC"/>
    <w:lvl w:ilvl="0">
      <w:numFmt w:val="lowerLetter"/>
      <w:lvlText w:val="%1."/>
      <w:lvlJc w:val="left"/>
      <w:pPr>
        <w:tabs>
          <w:tab w:val="left" w:pos="216"/>
        </w:tabs>
      </w:pPr>
      <w:rPr>
        <w:rFonts w:ascii="Tahoma" w:eastAsia="Tahoma" w:hAnsi="Tahoma"/>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AC002CC"/>
    <w:multiLevelType w:val="multilevel"/>
    <w:tmpl w:val="1332CFE0"/>
    <w:lvl w:ilvl="0">
      <w:numFmt w:val="bullet"/>
      <w:lvlText w:val="·"/>
      <w:lvlJc w:val="left"/>
      <w:pPr>
        <w:tabs>
          <w:tab w:val="left" w:pos="360"/>
        </w:tabs>
      </w:pPr>
      <w:rPr>
        <w:rFonts w:ascii="Symbol" w:eastAsia="Symbol" w:hAnsi="Symbol"/>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CD0425B"/>
    <w:multiLevelType w:val="multilevel"/>
    <w:tmpl w:val="A434E3C2"/>
    <w:lvl w:ilvl="0">
      <w:start w:val="1"/>
      <w:numFmt w:val="upperRoman"/>
      <w:lvlText w:val="%1."/>
      <w:lvlJc w:val="left"/>
      <w:pPr>
        <w:tabs>
          <w:tab w:val="left" w:pos="576"/>
        </w:tabs>
      </w:pPr>
      <w:rPr>
        <w:rFonts w:ascii="Tahoma" w:eastAsia="Tahoma" w:hAnsi="Tahoma"/>
        <w:color w:val="000000"/>
        <w:spacing w:val="0"/>
        <w:w w:val="100"/>
        <w:sz w:val="19"/>
        <w:shd w:val="solid" w:color="E7E6E6" w:fill="E7E6E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452433A"/>
    <w:multiLevelType w:val="multilevel"/>
    <w:tmpl w:val="B778F88A"/>
    <w:lvl w:ilvl="0">
      <w:start w:val="3"/>
      <w:numFmt w:val="decimal"/>
      <w:lvlText w:val="%1."/>
      <w:lvlJc w:val="left"/>
      <w:pPr>
        <w:tabs>
          <w:tab w:val="left" w:pos="360"/>
        </w:tabs>
      </w:pPr>
      <w:rPr>
        <w:rFonts w:ascii="Tahoma" w:eastAsia="Tahoma" w:hAnsi="Tahoma"/>
        <w:color w:val="000000"/>
        <w:spacing w:val="4"/>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B4445DD"/>
    <w:multiLevelType w:val="multilevel"/>
    <w:tmpl w:val="BF5CAC8A"/>
    <w:lvl w:ilvl="0">
      <w:start w:val="1"/>
      <w:numFmt w:val="lowerLetter"/>
      <w:lvlText w:val="%1."/>
      <w:lvlJc w:val="left"/>
      <w:pPr>
        <w:tabs>
          <w:tab w:val="left" w:pos="144"/>
        </w:tabs>
      </w:pPr>
      <w:rPr>
        <w:rFonts w:ascii="Tahoma" w:eastAsia="Tahoma" w:hAnsi="Tahoma"/>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6242E7"/>
    <w:multiLevelType w:val="multilevel"/>
    <w:tmpl w:val="A4780902"/>
    <w:lvl w:ilvl="0">
      <w:start w:val="1"/>
      <w:numFmt w:val="decimal"/>
      <w:lvlText w:val="%1."/>
      <w:lvlJc w:val="left"/>
      <w:pPr>
        <w:tabs>
          <w:tab w:val="left" w:pos="720"/>
        </w:tabs>
      </w:pPr>
      <w:rPr>
        <w:rFonts w:ascii="Tahoma" w:eastAsia="Tahoma" w:hAnsi="Tahoma"/>
        <w:color w:val="000000"/>
        <w:spacing w:val="7"/>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7"/>
  </w:num>
  <w:num w:numId="3">
    <w:abstractNumId w:val="4"/>
  </w:num>
  <w:num w:numId="4">
    <w:abstractNumId w:val="21"/>
  </w:num>
  <w:num w:numId="5">
    <w:abstractNumId w:val="18"/>
  </w:num>
  <w:num w:numId="6">
    <w:abstractNumId w:val="3"/>
  </w:num>
  <w:num w:numId="7">
    <w:abstractNumId w:val="14"/>
  </w:num>
  <w:num w:numId="8">
    <w:abstractNumId w:val="13"/>
  </w:num>
  <w:num w:numId="9">
    <w:abstractNumId w:val="7"/>
  </w:num>
  <w:num w:numId="10">
    <w:abstractNumId w:val="5"/>
  </w:num>
  <w:num w:numId="11">
    <w:abstractNumId w:val="15"/>
  </w:num>
  <w:num w:numId="12">
    <w:abstractNumId w:val="19"/>
  </w:num>
  <w:num w:numId="13">
    <w:abstractNumId w:val="11"/>
  </w:num>
  <w:num w:numId="14">
    <w:abstractNumId w:val="8"/>
  </w:num>
  <w:num w:numId="15">
    <w:abstractNumId w:val="20"/>
  </w:num>
  <w:num w:numId="16">
    <w:abstractNumId w:val="16"/>
  </w:num>
  <w:num w:numId="17">
    <w:abstractNumId w:val="9"/>
  </w:num>
  <w:num w:numId="18">
    <w:abstractNumId w:val="1"/>
  </w:num>
  <w:num w:numId="19">
    <w:abstractNumId w:val="0"/>
  </w:num>
  <w:num w:numId="20">
    <w:abstractNumId w:val="6"/>
  </w:num>
  <w:num w:numId="21">
    <w:abstractNumId w:val="12"/>
  </w:num>
  <w:num w:numId="2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an McKitrick">
    <w15:presenceInfo w15:providerId="Windows Live" w15:userId="92cb93d16e206f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trackRevisions/>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B18"/>
    <w:rsid w:val="000F0217"/>
    <w:rsid w:val="00153FDA"/>
    <w:rsid w:val="001A03E9"/>
    <w:rsid w:val="00247D7E"/>
    <w:rsid w:val="003D6B18"/>
    <w:rsid w:val="003D772F"/>
    <w:rsid w:val="004101B6"/>
    <w:rsid w:val="004329D7"/>
    <w:rsid w:val="005E25D2"/>
    <w:rsid w:val="00750FB2"/>
    <w:rsid w:val="00903563"/>
    <w:rsid w:val="00AB3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14DF1277"/>
  <w15:docId w15:val="{89ADCFFA-E206-4C23-9F7B-CC12F3083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01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F0217"/>
    <w:rPr>
      <w:sz w:val="16"/>
      <w:szCs w:val="16"/>
    </w:rPr>
  </w:style>
  <w:style w:type="paragraph" w:styleId="CommentText">
    <w:name w:val="annotation text"/>
    <w:basedOn w:val="Normal"/>
    <w:link w:val="CommentTextChar"/>
    <w:uiPriority w:val="99"/>
    <w:semiHidden/>
    <w:unhideWhenUsed/>
    <w:rsid w:val="000F0217"/>
    <w:rPr>
      <w:sz w:val="20"/>
      <w:szCs w:val="20"/>
    </w:rPr>
  </w:style>
  <w:style w:type="character" w:customStyle="1" w:styleId="CommentTextChar">
    <w:name w:val="Comment Text Char"/>
    <w:basedOn w:val="DefaultParagraphFont"/>
    <w:link w:val="CommentText"/>
    <w:uiPriority w:val="99"/>
    <w:semiHidden/>
    <w:rsid w:val="000F0217"/>
    <w:rPr>
      <w:sz w:val="20"/>
      <w:szCs w:val="20"/>
    </w:rPr>
  </w:style>
  <w:style w:type="paragraph" w:styleId="CommentSubject">
    <w:name w:val="annotation subject"/>
    <w:basedOn w:val="CommentText"/>
    <w:next w:val="CommentText"/>
    <w:link w:val="CommentSubjectChar"/>
    <w:uiPriority w:val="99"/>
    <w:semiHidden/>
    <w:unhideWhenUsed/>
    <w:rsid w:val="000F0217"/>
    <w:rPr>
      <w:b/>
      <w:bCs/>
    </w:rPr>
  </w:style>
  <w:style w:type="character" w:customStyle="1" w:styleId="CommentSubjectChar">
    <w:name w:val="Comment Subject Char"/>
    <w:basedOn w:val="CommentTextChar"/>
    <w:link w:val="CommentSubject"/>
    <w:uiPriority w:val="99"/>
    <w:semiHidden/>
    <w:rsid w:val="000F0217"/>
    <w:rPr>
      <w:b/>
      <w:bCs/>
      <w:sz w:val="20"/>
      <w:szCs w:val="20"/>
    </w:rPr>
  </w:style>
  <w:style w:type="paragraph" w:styleId="BalloonText">
    <w:name w:val="Balloon Text"/>
    <w:basedOn w:val="Normal"/>
    <w:link w:val="BalloonTextChar"/>
    <w:uiPriority w:val="99"/>
    <w:semiHidden/>
    <w:unhideWhenUsed/>
    <w:rsid w:val="00750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FB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fId" Type="http://schemas.openxmlformats.org/wordprocessingml/2006/fontTable" Target="fontTable0.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3.jpg"/><Relationship Id="rId4" Type="http://schemas.openxmlformats.org/officeDocument/2006/relationships/webSettings" Target="webSettings.xml"/><Relationship Id="rId9" Type="http://schemas.microsoft.com/office/2016/09/relationships/commentsIds" Target="commentsIds.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11190</Words>
  <Characters>63785</Characters>
  <Application>Microsoft Office Word</Application>
  <DocSecurity>4</DocSecurity>
  <Lines>531</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Johanna</dc:creator>
  <cp:lastModifiedBy>Lee, Johanna</cp:lastModifiedBy>
  <cp:revision>2</cp:revision>
  <dcterms:created xsi:type="dcterms:W3CDTF">2021-10-15T13:44:00Z</dcterms:created>
  <dcterms:modified xsi:type="dcterms:W3CDTF">2021-10-15T13:44:00Z</dcterms:modified>
</cp:coreProperties>
</file>